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6D6" w:rsidRDefault="001D76D6" w:rsidP="00DD6F39">
      <w:pPr>
        <w:ind w:left="2880" w:firstLine="720"/>
        <w:rPr>
          <w:rFonts w:ascii="Times New Roman" w:hAnsi="Times New Roman"/>
          <w:sz w:val="24"/>
          <w:szCs w:val="24"/>
          <w:highlight w:val="yellow"/>
        </w:rPr>
      </w:pPr>
    </w:p>
    <w:p w:rsidR="00DD6F39" w:rsidRPr="001D76D6" w:rsidRDefault="00DD6F39" w:rsidP="00DD6F39">
      <w:pPr>
        <w:ind w:left="2880" w:firstLine="720"/>
        <w:rPr>
          <w:rFonts w:ascii="Times New Roman" w:hAnsi="Times New Roman"/>
          <w:sz w:val="24"/>
          <w:szCs w:val="24"/>
        </w:rPr>
      </w:pPr>
      <w:r w:rsidRPr="001D76D6">
        <w:rPr>
          <w:rFonts w:ascii="Times New Roman" w:hAnsi="Times New Roman"/>
          <w:sz w:val="24"/>
          <w:szCs w:val="24"/>
        </w:rPr>
        <w:t xml:space="preserve">Tupi Paulista, </w:t>
      </w:r>
      <w:r w:rsidR="00D37F6E" w:rsidRPr="001D76D6">
        <w:rPr>
          <w:rFonts w:ascii="Times New Roman" w:hAnsi="Times New Roman"/>
          <w:sz w:val="24"/>
          <w:szCs w:val="24"/>
        </w:rPr>
        <w:t>22</w:t>
      </w:r>
      <w:r w:rsidRPr="001D76D6">
        <w:rPr>
          <w:rFonts w:ascii="Times New Roman" w:hAnsi="Times New Roman"/>
          <w:sz w:val="24"/>
          <w:szCs w:val="24"/>
        </w:rPr>
        <w:t xml:space="preserve"> de </w:t>
      </w:r>
      <w:r w:rsidR="00D37F6E" w:rsidRPr="001D76D6">
        <w:rPr>
          <w:rFonts w:ascii="Times New Roman" w:hAnsi="Times New Roman"/>
          <w:sz w:val="24"/>
          <w:szCs w:val="24"/>
        </w:rPr>
        <w:t>Julho</w:t>
      </w:r>
      <w:r w:rsidRPr="001D76D6">
        <w:rPr>
          <w:rFonts w:ascii="Times New Roman" w:hAnsi="Times New Roman"/>
          <w:sz w:val="24"/>
          <w:szCs w:val="24"/>
        </w:rPr>
        <w:t xml:space="preserve"> de 2026</w:t>
      </w:r>
    </w:p>
    <w:p w:rsidR="00DD6F39" w:rsidRPr="001D76D6" w:rsidRDefault="00DD6F39" w:rsidP="00DD6F39">
      <w:pPr>
        <w:jc w:val="center"/>
        <w:rPr>
          <w:rFonts w:ascii="Times New Roman" w:hAnsi="Times New Roman"/>
          <w:sz w:val="24"/>
          <w:szCs w:val="24"/>
        </w:rPr>
      </w:pPr>
      <w:r w:rsidRPr="001D76D6">
        <w:rPr>
          <w:rFonts w:ascii="Times New Roman" w:hAnsi="Times New Roman"/>
          <w:sz w:val="24"/>
          <w:szCs w:val="24"/>
        </w:rPr>
        <w:t>(PROJETO DE LEI MUNICIPAL N.º 0</w:t>
      </w:r>
      <w:r w:rsidR="001D76D6" w:rsidRPr="001D76D6">
        <w:rPr>
          <w:rFonts w:ascii="Times New Roman" w:hAnsi="Times New Roman"/>
          <w:sz w:val="24"/>
          <w:szCs w:val="24"/>
        </w:rPr>
        <w:t>42</w:t>
      </w:r>
      <w:r w:rsidRPr="001D76D6">
        <w:rPr>
          <w:rFonts w:ascii="Times New Roman" w:hAnsi="Times New Roman"/>
          <w:sz w:val="24"/>
          <w:szCs w:val="24"/>
        </w:rPr>
        <w:t xml:space="preserve">, DE </w:t>
      </w:r>
      <w:r w:rsidR="00D37F6E" w:rsidRPr="001D76D6">
        <w:rPr>
          <w:rFonts w:ascii="Times New Roman" w:hAnsi="Times New Roman"/>
          <w:sz w:val="24"/>
          <w:szCs w:val="24"/>
        </w:rPr>
        <w:t>22</w:t>
      </w:r>
      <w:r w:rsidRPr="001D76D6">
        <w:rPr>
          <w:rFonts w:ascii="Times New Roman" w:hAnsi="Times New Roman"/>
          <w:sz w:val="24"/>
          <w:szCs w:val="24"/>
        </w:rPr>
        <w:t xml:space="preserve"> DE </w:t>
      </w:r>
      <w:r w:rsidR="00D37F6E" w:rsidRPr="001D76D6">
        <w:rPr>
          <w:rFonts w:ascii="Times New Roman" w:hAnsi="Times New Roman"/>
          <w:sz w:val="24"/>
          <w:szCs w:val="24"/>
        </w:rPr>
        <w:t>JULHO</w:t>
      </w:r>
      <w:r w:rsidRPr="001D76D6">
        <w:rPr>
          <w:rFonts w:ascii="Times New Roman" w:hAnsi="Times New Roman"/>
          <w:sz w:val="24"/>
          <w:szCs w:val="24"/>
        </w:rPr>
        <w:t xml:space="preserve"> DE 2026</w:t>
      </w:r>
    </w:p>
    <w:p w:rsidR="00DD6F39" w:rsidRPr="001D76D6" w:rsidRDefault="00DD6F39" w:rsidP="00DD6F39">
      <w:pPr>
        <w:pStyle w:val="Ttulo5"/>
        <w:jc w:val="center"/>
        <w:rPr>
          <w:sz w:val="24"/>
          <w:szCs w:val="24"/>
        </w:rPr>
      </w:pPr>
      <w:r w:rsidRPr="001D76D6">
        <w:rPr>
          <w:sz w:val="24"/>
          <w:szCs w:val="24"/>
        </w:rPr>
        <w:t>MENSAGEM EXPLICATIVA</w:t>
      </w:r>
    </w:p>
    <w:p w:rsidR="00DD6F39" w:rsidRPr="001D76D6" w:rsidRDefault="00DD6F39" w:rsidP="00DD6F39">
      <w:pPr>
        <w:rPr>
          <w:lang w:eastAsia="pt-BR"/>
        </w:rPr>
      </w:pPr>
    </w:p>
    <w:p w:rsidR="00DD6F39" w:rsidRPr="001D76D6" w:rsidRDefault="00DD6F39" w:rsidP="00DD6F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76D6">
        <w:rPr>
          <w:rFonts w:ascii="Times New Roman" w:hAnsi="Times New Roman"/>
          <w:sz w:val="24"/>
          <w:szCs w:val="24"/>
        </w:rPr>
        <w:t>Senhor Presidente,</w:t>
      </w:r>
    </w:p>
    <w:p w:rsidR="00DD6F39" w:rsidRPr="001D76D6" w:rsidRDefault="00DD6F39" w:rsidP="00DD6F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76D6">
        <w:rPr>
          <w:rFonts w:ascii="Times New Roman" w:hAnsi="Times New Roman"/>
          <w:sz w:val="24"/>
          <w:szCs w:val="24"/>
        </w:rPr>
        <w:t>Senhores Vereadores:</w:t>
      </w:r>
    </w:p>
    <w:p w:rsidR="00DD6F39" w:rsidRPr="001D76D6" w:rsidRDefault="00DD6F39" w:rsidP="00DD6F3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6F39" w:rsidRPr="001D76D6" w:rsidRDefault="00DD6F39" w:rsidP="00DD6F3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6F39" w:rsidRPr="001D76D6" w:rsidRDefault="00DD6F39" w:rsidP="00DD6F39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D76D6">
        <w:rPr>
          <w:rFonts w:ascii="Times New Roman" w:hAnsi="Times New Roman"/>
          <w:sz w:val="24"/>
          <w:szCs w:val="24"/>
        </w:rPr>
        <w:t>Com os cordiais cumprimentos, vimos por seu intermédio, encaminhar o incluso Projeto de Lei Municipal n.º 0</w:t>
      </w:r>
      <w:r w:rsidR="001D76D6" w:rsidRPr="001D76D6">
        <w:rPr>
          <w:rFonts w:ascii="Times New Roman" w:hAnsi="Times New Roman"/>
          <w:sz w:val="24"/>
          <w:szCs w:val="24"/>
        </w:rPr>
        <w:t>42</w:t>
      </w:r>
      <w:r w:rsidRPr="001D76D6">
        <w:rPr>
          <w:rFonts w:ascii="Times New Roman" w:hAnsi="Times New Roman"/>
          <w:sz w:val="24"/>
          <w:szCs w:val="24"/>
        </w:rPr>
        <w:t xml:space="preserve">, desta data, que dispõe sobre autorização ao Chefe do Executivo Municipal para abrir Crédito </w:t>
      </w:r>
      <w:r w:rsidR="00021C8C" w:rsidRPr="001D76D6">
        <w:rPr>
          <w:rFonts w:ascii="Times New Roman" w:hAnsi="Times New Roman"/>
          <w:sz w:val="24"/>
          <w:szCs w:val="24"/>
        </w:rPr>
        <w:t>Suplementar</w:t>
      </w:r>
      <w:r w:rsidRPr="001D76D6">
        <w:rPr>
          <w:rFonts w:ascii="Times New Roman" w:hAnsi="Times New Roman"/>
          <w:sz w:val="24"/>
          <w:szCs w:val="24"/>
        </w:rPr>
        <w:t xml:space="preserve">, onde serão classificadas as despesas de aquisição de </w:t>
      </w:r>
      <w:r w:rsidR="00021C8C" w:rsidRPr="001D76D6">
        <w:rPr>
          <w:rFonts w:ascii="Times New Roman" w:hAnsi="Times New Roman"/>
          <w:sz w:val="24"/>
          <w:szCs w:val="24"/>
        </w:rPr>
        <w:t>combustíveis</w:t>
      </w:r>
      <w:r w:rsidR="000858ED">
        <w:rPr>
          <w:rFonts w:ascii="Times New Roman" w:hAnsi="Times New Roman"/>
          <w:sz w:val="24"/>
          <w:szCs w:val="24"/>
        </w:rPr>
        <w:t>,</w:t>
      </w:r>
      <w:r w:rsidR="001D76D6">
        <w:rPr>
          <w:rFonts w:ascii="Times New Roman" w:hAnsi="Times New Roman"/>
          <w:sz w:val="24"/>
          <w:szCs w:val="24"/>
        </w:rPr>
        <w:t xml:space="preserve"> </w:t>
      </w:r>
      <w:r w:rsidR="001D76D6" w:rsidRPr="001D76D6">
        <w:rPr>
          <w:rFonts w:ascii="Times New Roman" w:hAnsi="Times New Roman"/>
          <w:sz w:val="24"/>
          <w:szCs w:val="24"/>
        </w:rPr>
        <w:t xml:space="preserve">contratação de viagens para transporte </w:t>
      </w:r>
      <w:r w:rsidR="001D76D6">
        <w:rPr>
          <w:rFonts w:ascii="Times New Roman" w:hAnsi="Times New Roman"/>
          <w:sz w:val="24"/>
          <w:szCs w:val="24"/>
        </w:rPr>
        <w:t xml:space="preserve"> </w:t>
      </w:r>
      <w:r w:rsidR="001D76D6" w:rsidRPr="001D76D6">
        <w:rPr>
          <w:rFonts w:ascii="Times New Roman" w:hAnsi="Times New Roman"/>
          <w:sz w:val="24"/>
          <w:szCs w:val="24"/>
        </w:rPr>
        <w:t>de</w:t>
      </w:r>
      <w:r w:rsidR="001D76D6">
        <w:rPr>
          <w:rFonts w:ascii="Times New Roman" w:hAnsi="Times New Roman"/>
          <w:sz w:val="24"/>
          <w:szCs w:val="24"/>
        </w:rPr>
        <w:t xml:space="preserve"> </w:t>
      </w:r>
      <w:r w:rsidR="001D76D6" w:rsidRPr="001D76D6">
        <w:rPr>
          <w:rFonts w:ascii="Times New Roman" w:hAnsi="Times New Roman"/>
          <w:sz w:val="24"/>
          <w:szCs w:val="24"/>
        </w:rPr>
        <w:t xml:space="preserve"> pacientes SUS</w:t>
      </w:r>
      <w:r w:rsidR="001D76D6">
        <w:rPr>
          <w:rFonts w:ascii="Times New Roman" w:hAnsi="Times New Roman"/>
          <w:sz w:val="24"/>
          <w:szCs w:val="24"/>
        </w:rPr>
        <w:t xml:space="preserve">  e  </w:t>
      </w:r>
      <w:r w:rsidR="001D76D6" w:rsidRPr="001D76D6">
        <w:rPr>
          <w:rFonts w:ascii="Times New Roman" w:hAnsi="Times New Roman"/>
          <w:sz w:val="24"/>
          <w:szCs w:val="24"/>
        </w:rPr>
        <w:t>aquisição de medicamentos para distribuição gratuita</w:t>
      </w:r>
      <w:r w:rsidR="001D76D6">
        <w:rPr>
          <w:rFonts w:ascii="Times New Roman" w:hAnsi="Times New Roman"/>
          <w:sz w:val="24"/>
          <w:szCs w:val="24"/>
        </w:rPr>
        <w:t xml:space="preserve"> no   Centro   de   Especialidades    Médicas   Dr. Kanji Kawamura,   </w:t>
      </w:r>
      <w:r w:rsidRPr="001D76D6">
        <w:rPr>
          <w:rFonts w:ascii="Times New Roman" w:hAnsi="Times New Roman"/>
          <w:sz w:val="24"/>
          <w:szCs w:val="24"/>
        </w:rPr>
        <w:t>no</w:t>
      </w:r>
      <w:r w:rsidR="001D76D6">
        <w:rPr>
          <w:rFonts w:ascii="Times New Roman" w:hAnsi="Times New Roman"/>
          <w:sz w:val="24"/>
          <w:szCs w:val="24"/>
        </w:rPr>
        <w:t xml:space="preserve">  </w:t>
      </w:r>
      <w:r w:rsidRPr="001D76D6">
        <w:rPr>
          <w:rFonts w:ascii="Times New Roman" w:hAnsi="Times New Roman"/>
          <w:sz w:val="24"/>
          <w:szCs w:val="24"/>
        </w:rPr>
        <w:t xml:space="preserve"> valor</w:t>
      </w:r>
      <w:r w:rsidR="001D76D6">
        <w:rPr>
          <w:rFonts w:ascii="Times New Roman" w:hAnsi="Times New Roman"/>
          <w:sz w:val="24"/>
          <w:szCs w:val="24"/>
        </w:rPr>
        <w:t xml:space="preserve">  </w:t>
      </w:r>
      <w:r w:rsidRPr="001D76D6">
        <w:rPr>
          <w:rFonts w:ascii="Times New Roman" w:hAnsi="Times New Roman"/>
          <w:sz w:val="24"/>
          <w:szCs w:val="24"/>
        </w:rPr>
        <w:t xml:space="preserve"> total de R$ </w:t>
      </w:r>
      <w:r w:rsidR="00021C8C" w:rsidRPr="001D76D6">
        <w:rPr>
          <w:rFonts w:ascii="Times New Roman" w:hAnsi="Times New Roman"/>
          <w:sz w:val="24"/>
          <w:szCs w:val="24"/>
        </w:rPr>
        <w:t>500</w:t>
      </w:r>
      <w:r w:rsidRPr="001D76D6">
        <w:rPr>
          <w:rFonts w:ascii="Times New Roman" w:hAnsi="Times New Roman"/>
          <w:sz w:val="24"/>
          <w:szCs w:val="24"/>
        </w:rPr>
        <w:t>.000,00 (</w:t>
      </w:r>
      <w:r w:rsidR="00021C8C" w:rsidRPr="001D76D6">
        <w:rPr>
          <w:rFonts w:ascii="Times New Roman" w:hAnsi="Times New Roman"/>
          <w:sz w:val="24"/>
          <w:szCs w:val="24"/>
        </w:rPr>
        <w:t>quinhentos mil</w:t>
      </w:r>
      <w:r w:rsidRPr="001D76D6">
        <w:rPr>
          <w:rFonts w:ascii="Times New Roman" w:hAnsi="Times New Roman"/>
          <w:sz w:val="24"/>
          <w:szCs w:val="24"/>
        </w:rPr>
        <w:t xml:space="preserve"> reais), recebidos do Ministério da Saúde, de acordo </w:t>
      </w:r>
      <w:r w:rsidR="00021C8C" w:rsidRPr="001D76D6">
        <w:rPr>
          <w:rFonts w:ascii="Times New Roman" w:hAnsi="Times New Roman"/>
          <w:sz w:val="24"/>
          <w:szCs w:val="24"/>
        </w:rPr>
        <w:t>com a Emenda de Bancada.</w:t>
      </w:r>
      <w:r w:rsidRPr="001D76D6">
        <w:rPr>
          <w:rFonts w:ascii="Times New Roman" w:hAnsi="Times New Roman"/>
          <w:sz w:val="24"/>
          <w:szCs w:val="24"/>
        </w:rPr>
        <w:t xml:space="preserve">   </w:t>
      </w:r>
    </w:p>
    <w:p w:rsidR="00DD6F39" w:rsidRPr="001D76D6" w:rsidRDefault="00DD6F39" w:rsidP="00DD6F39">
      <w:pPr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1D76D6">
        <w:rPr>
          <w:rFonts w:ascii="Times New Roman" w:hAnsi="Times New Roman"/>
          <w:sz w:val="24"/>
          <w:szCs w:val="24"/>
        </w:rPr>
        <w:t xml:space="preserve">Em face da necessidade de iniciarmos o processo de compras/licitações, solicito que a tramitação do Projeto sob enfoque se dê em </w:t>
      </w:r>
      <w:r w:rsidRPr="001D76D6">
        <w:rPr>
          <w:rFonts w:ascii="Times New Roman" w:hAnsi="Times New Roman"/>
          <w:b/>
          <w:bCs/>
          <w:sz w:val="24"/>
          <w:szCs w:val="24"/>
        </w:rPr>
        <w:t>REGIME DE URGÊNCIA ESPECIAL.</w:t>
      </w:r>
    </w:p>
    <w:p w:rsidR="00DD6F39" w:rsidRPr="001D76D6" w:rsidRDefault="00DD6F39" w:rsidP="00DD6F39">
      <w:pPr>
        <w:pStyle w:val="Corpodetexto"/>
      </w:pPr>
      <w:r w:rsidRPr="001D76D6">
        <w:tab/>
        <w:t xml:space="preserve"> Ao ensejo aproveitamos para renovar a Vossa Excelência os nossos  protestos de elevada estima e apreço.</w:t>
      </w:r>
    </w:p>
    <w:p w:rsidR="00DD6F39" w:rsidRPr="001D76D6" w:rsidRDefault="00DD6F39" w:rsidP="00DD6F39">
      <w:pPr>
        <w:pStyle w:val="Corpodetexto"/>
      </w:pPr>
    </w:p>
    <w:p w:rsidR="00DD6F39" w:rsidRPr="001D76D6" w:rsidRDefault="00DD6F39" w:rsidP="00DD6F39">
      <w:pPr>
        <w:rPr>
          <w:rFonts w:ascii="Times New Roman" w:hAnsi="Times New Roman"/>
          <w:sz w:val="24"/>
          <w:szCs w:val="24"/>
        </w:rPr>
      </w:pPr>
      <w:r w:rsidRPr="001D76D6">
        <w:rPr>
          <w:rFonts w:ascii="Times New Roman" w:hAnsi="Times New Roman"/>
          <w:sz w:val="24"/>
          <w:szCs w:val="24"/>
        </w:rPr>
        <w:t xml:space="preserve">                                                                         Atenciosamente,</w:t>
      </w:r>
    </w:p>
    <w:p w:rsidR="00DD6F39" w:rsidRPr="001D76D6" w:rsidRDefault="00DD6F39" w:rsidP="00DD6F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76D6">
        <w:rPr>
          <w:rFonts w:ascii="Times New Roman" w:hAnsi="Times New Roman"/>
          <w:sz w:val="24"/>
          <w:szCs w:val="24"/>
        </w:rPr>
        <w:tab/>
      </w:r>
    </w:p>
    <w:p w:rsidR="00DD6F39" w:rsidRPr="001D76D6" w:rsidRDefault="00DD6F39" w:rsidP="00DD6F3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1C8C" w:rsidRPr="001D76D6" w:rsidRDefault="00021C8C" w:rsidP="00DD6F3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D6F39" w:rsidRPr="001D76D6" w:rsidRDefault="00DD6F39" w:rsidP="00DD6F3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D76D6">
        <w:rPr>
          <w:rFonts w:ascii="Times New Roman" w:hAnsi="Times New Roman"/>
          <w:b/>
          <w:sz w:val="24"/>
          <w:szCs w:val="24"/>
        </w:rPr>
        <w:t xml:space="preserve">                                                DR.  JULIANO VIGILATO GUIRO</w:t>
      </w:r>
    </w:p>
    <w:p w:rsidR="00DD6F39" w:rsidRPr="001D76D6" w:rsidRDefault="00DD6F39" w:rsidP="00DD6F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928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D76D6">
        <w:rPr>
          <w:rFonts w:ascii="Times New Roman" w:hAnsi="Times New Roman"/>
          <w:b/>
          <w:sz w:val="24"/>
          <w:szCs w:val="24"/>
        </w:rPr>
        <w:tab/>
      </w:r>
      <w:r w:rsidRPr="001D76D6">
        <w:rPr>
          <w:rFonts w:ascii="Times New Roman" w:hAnsi="Times New Roman"/>
          <w:b/>
          <w:sz w:val="24"/>
          <w:szCs w:val="24"/>
        </w:rPr>
        <w:tab/>
      </w:r>
      <w:r w:rsidRPr="001D76D6">
        <w:rPr>
          <w:rFonts w:ascii="Times New Roman" w:hAnsi="Times New Roman"/>
          <w:b/>
          <w:sz w:val="24"/>
          <w:szCs w:val="24"/>
        </w:rPr>
        <w:tab/>
        <w:t xml:space="preserve">                                Prefeito Municipal</w:t>
      </w:r>
    </w:p>
    <w:p w:rsidR="00DD6F39" w:rsidRPr="001D76D6" w:rsidRDefault="00DD6F39" w:rsidP="00DD6F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92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1C8C" w:rsidRPr="001D76D6" w:rsidRDefault="00021C8C" w:rsidP="00DD6F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92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1C8C" w:rsidRPr="001D76D6" w:rsidRDefault="00021C8C" w:rsidP="00DD6F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92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1C8C" w:rsidRPr="001D76D6" w:rsidRDefault="00021C8C" w:rsidP="00DD6F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92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1C8C" w:rsidRPr="001D76D6" w:rsidRDefault="00021C8C" w:rsidP="00DD6F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92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1C8C" w:rsidRPr="001D76D6" w:rsidRDefault="00021C8C" w:rsidP="00DD6F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92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D6F39" w:rsidRPr="001D76D6" w:rsidRDefault="00DD6F39" w:rsidP="00DD6F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92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76D6">
        <w:rPr>
          <w:rFonts w:ascii="Times New Roman" w:hAnsi="Times New Roman"/>
          <w:sz w:val="24"/>
          <w:szCs w:val="24"/>
        </w:rPr>
        <w:t>Exmo. Sr.</w:t>
      </w:r>
    </w:p>
    <w:p w:rsidR="00DD6F39" w:rsidRPr="001D76D6" w:rsidRDefault="00DD6F39" w:rsidP="00DD6F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928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D76D6">
        <w:rPr>
          <w:rFonts w:ascii="Times New Roman" w:hAnsi="Times New Roman"/>
          <w:b/>
          <w:sz w:val="24"/>
          <w:szCs w:val="24"/>
        </w:rPr>
        <w:t>GILMAR FERRO DE ALMEIDA</w:t>
      </w:r>
    </w:p>
    <w:p w:rsidR="00DD6F39" w:rsidRPr="001D76D6" w:rsidRDefault="00DD6F39" w:rsidP="00DD6F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76D6">
        <w:rPr>
          <w:rFonts w:ascii="Times New Roman" w:hAnsi="Times New Roman"/>
          <w:sz w:val="24"/>
          <w:szCs w:val="24"/>
        </w:rPr>
        <w:t>DD  Presidente da Câmara Municipal de</w:t>
      </w:r>
    </w:p>
    <w:p w:rsidR="00DD6F39" w:rsidRPr="001D76D6" w:rsidRDefault="00DD6F39" w:rsidP="00DD6F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ins w:id="0" w:author="leila-cont" w:date="2026-06-18T08:23:00Z"/>
          <w:rFonts w:ascii="Times New Roman" w:hAnsi="Times New Roman"/>
          <w:b/>
          <w:bCs/>
          <w:sz w:val="24"/>
          <w:szCs w:val="24"/>
          <w:u w:val="single"/>
        </w:rPr>
      </w:pPr>
      <w:r w:rsidRPr="001D76D6">
        <w:rPr>
          <w:rFonts w:ascii="Times New Roman" w:hAnsi="Times New Roman"/>
          <w:b/>
          <w:bCs/>
          <w:sz w:val="24"/>
          <w:szCs w:val="24"/>
          <w:u w:val="single"/>
        </w:rPr>
        <w:t>TUPI PAULISTA (SP)</w:t>
      </w:r>
    </w:p>
    <w:p w:rsidR="006C6B51" w:rsidRPr="001D76D6" w:rsidRDefault="006C6B51" w:rsidP="00DD6F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DD6F39" w:rsidRPr="001D76D6" w:rsidRDefault="00DD6F39" w:rsidP="00DD6F3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C6668" w:rsidRPr="001D76D6" w:rsidRDefault="00DD6F39" w:rsidP="00FC6668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1D76D6">
        <w:rPr>
          <w:rFonts w:ascii="Times New Roman" w:hAnsi="Times New Roman"/>
          <w:b/>
          <w:bCs/>
          <w:sz w:val="24"/>
          <w:szCs w:val="24"/>
        </w:rPr>
        <w:t xml:space="preserve">PROJETO DE LEI </w:t>
      </w:r>
      <w:r w:rsidR="00FA5AA6">
        <w:rPr>
          <w:rFonts w:ascii="Times New Roman" w:hAnsi="Times New Roman"/>
          <w:b/>
          <w:bCs/>
          <w:sz w:val="24"/>
          <w:szCs w:val="24"/>
        </w:rPr>
        <w:t xml:space="preserve">MUNICIPAL </w:t>
      </w:r>
      <w:r w:rsidRPr="001D76D6">
        <w:rPr>
          <w:rFonts w:ascii="Times New Roman" w:hAnsi="Times New Roman"/>
          <w:b/>
          <w:bCs/>
          <w:sz w:val="24"/>
          <w:szCs w:val="24"/>
        </w:rPr>
        <w:t>N.º 0</w:t>
      </w:r>
      <w:r w:rsidR="002E3F80">
        <w:rPr>
          <w:rFonts w:ascii="Times New Roman" w:hAnsi="Times New Roman"/>
          <w:b/>
          <w:bCs/>
          <w:sz w:val="24"/>
          <w:szCs w:val="24"/>
        </w:rPr>
        <w:t>42</w:t>
      </w:r>
      <w:r w:rsidRPr="001D76D6">
        <w:rPr>
          <w:rFonts w:ascii="Times New Roman" w:hAnsi="Times New Roman"/>
          <w:b/>
          <w:bCs/>
          <w:sz w:val="24"/>
          <w:szCs w:val="24"/>
        </w:rPr>
        <w:t xml:space="preserve">, DE </w:t>
      </w:r>
      <w:r w:rsidR="00E77C13" w:rsidRPr="001D76D6">
        <w:rPr>
          <w:rFonts w:ascii="Times New Roman" w:hAnsi="Times New Roman"/>
          <w:b/>
          <w:bCs/>
          <w:sz w:val="24"/>
          <w:szCs w:val="24"/>
        </w:rPr>
        <w:t>22</w:t>
      </w:r>
      <w:r w:rsidRPr="001D76D6">
        <w:rPr>
          <w:rFonts w:ascii="Times New Roman" w:hAnsi="Times New Roman"/>
          <w:b/>
          <w:bCs/>
          <w:sz w:val="24"/>
          <w:szCs w:val="24"/>
        </w:rPr>
        <w:t xml:space="preserve"> DE </w:t>
      </w:r>
      <w:r w:rsidR="00E77C13" w:rsidRPr="001D76D6">
        <w:rPr>
          <w:rFonts w:ascii="Times New Roman" w:hAnsi="Times New Roman"/>
          <w:b/>
          <w:bCs/>
          <w:sz w:val="24"/>
          <w:szCs w:val="24"/>
        </w:rPr>
        <w:t>JULHO</w:t>
      </w:r>
      <w:r w:rsidRPr="001D76D6">
        <w:rPr>
          <w:rFonts w:ascii="Times New Roman" w:hAnsi="Times New Roman"/>
          <w:b/>
          <w:bCs/>
          <w:sz w:val="24"/>
          <w:szCs w:val="24"/>
        </w:rPr>
        <w:t xml:space="preserve"> DE 202</w:t>
      </w:r>
      <w:r w:rsidR="002E3F80">
        <w:rPr>
          <w:rFonts w:ascii="Times New Roman" w:hAnsi="Times New Roman"/>
          <w:b/>
          <w:bCs/>
          <w:sz w:val="24"/>
          <w:szCs w:val="24"/>
        </w:rPr>
        <w:t>6</w:t>
      </w:r>
    </w:p>
    <w:p w:rsidR="00DD6F39" w:rsidRPr="001D76D6" w:rsidRDefault="00DD6F39" w:rsidP="00FC6668">
      <w:pPr>
        <w:jc w:val="center"/>
        <w:rPr>
          <w:ins w:id="1" w:author="leila-cont" w:date="2026-06-18T08:20:00Z"/>
          <w:rFonts w:ascii="Times New Roman" w:hAnsi="Times New Roman"/>
          <w:b/>
          <w:bCs/>
          <w:sz w:val="24"/>
          <w:szCs w:val="24"/>
        </w:rPr>
      </w:pPr>
      <w:r w:rsidRPr="001D76D6">
        <w:rPr>
          <w:rFonts w:ascii="Times New Roman" w:hAnsi="Times New Roman"/>
          <w:sz w:val="24"/>
          <w:szCs w:val="24"/>
        </w:rPr>
        <w:t xml:space="preserve">Abre no orçamento vigente Crédito </w:t>
      </w:r>
      <w:r w:rsidR="00FC6668" w:rsidRPr="001D76D6">
        <w:rPr>
          <w:rFonts w:ascii="Times New Roman" w:hAnsi="Times New Roman"/>
          <w:sz w:val="24"/>
          <w:szCs w:val="24"/>
        </w:rPr>
        <w:t>Suplementar</w:t>
      </w:r>
      <w:r w:rsidRPr="001D76D6">
        <w:rPr>
          <w:rFonts w:ascii="Times New Roman" w:hAnsi="Times New Roman"/>
          <w:sz w:val="24"/>
          <w:szCs w:val="24"/>
        </w:rPr>
        <w:t xml:space="preserve"> e dá outras providências.</w:t>
      </w:r>
    </w:p>
    <w:p w:rsidR="00DD6F39" w:rsidRPr="001D76D6" w:rsidRDefault="00DD6F39" w:rsidP="00DD6F39">
      <w:pPr>
        <w:spacing w:after="0" w:line="240" w:lineRule="auto"/>
        <w:ind w:left="2124" w:firstLine="709"/>
        <w:jc w:val="both"/>
        <w:rPr>
          <w:rFonts w:ascii="Times New Roman" w:hAnsi="Times New Roman"/>
          <w:sz w:val="24"/>
          <w:szCs w:val="24"/>
        </w:rPr>
      </w:pPr>
      <w:r w:rsidRPr="001D76D6">
        <w:rPr>
          <w:rFonts w:ascii="Times New Roman" w:hAnsi="Times New Roman"/>
          <w:b/>
          <w:sz w:val="24"/>
          <w:szCs w:val="24"/>
        </w:rPr>
        <w:t>DR.  JULIANO   VIGILATO   GUIRO</w:t>
      </w:r>
      <w:r w:rsidRPr="001D76D6">
        <w:rPr>
          <w:rFonts w:ascii="Times New Roman" w:hAnsi="Times New Roman"/>
          <w:sz w:val="24"/>
          <w:szCs w:val="24"/>
        </w:rPr>
        <w:t>,    Prefeito</w:t>
      </w:r>
    </w:p>
    <w:p w:rsidR="00DD6F39" w:rsidRPr="001D76D6" w:rsidRDefault="00DD6F39" w:rsidP="00DD6F39">
      <w:pPr>
        <w:spacing w:after="0" w:line="240" w:lineRule="auto"/>
        <w:ind w:left="2124" w:firstLine="709"/>
        <w:jc w:val="both"/>
        <w:rPr>
          <w:rFonts w:ascii="Times New Roman" w:hAnsi="Times New Roman"/>
          <w:sz w:val="24"/>
          <w:szCs w:val="24"/>
        </w:rPr>
      </w:pPr>
      <w:r w:rsidRPr="001D76D6">
        <w:rPr>
          <w:rFonts w:ascii="Times New Roman" w:hAnsi="Times New Roman"/>
          <w:sz w:val="24"/>
          <w:szCs w:val="24"/>
        </w:rPr>
        <w:t>Municipal   de  Tupi  Paulista,  Estado  de  São  Paulo,</w:t>
      </w:r>
    </w:p>
    <w:p w:rsidR="00DD6F39" w:rsidRPr="001D76D6" w:rsidRDefault="00DD6F39" w:rsidP="00DD6F39">
      <w:pPr>
        <w:spacing w:after="0" w:line="240" w:lineRule="auto"/>
        <w:ind w:left="2124" w:firstLine="709"/>
        <w:jc w:val="both"/>
        <w:rPr>
          <w:rFonts w:ascii="Times New Roman" w:hAnsi="Times New Roman"/>
          <w:sz w:val="24"/>
          <w:szCs w:val="24"/>
        </w:rPr>
      </w:pPr>
      <w:r w:rsidRPr="001D76D6">
        <w:rPr>
          <w:rFonts w:ascii="Times New Roman" w:hAnsi="Times New Roman"/>
          <w:sz w:val="24"/>
          <w:szCs w:val="24"/>
        </w:rPr>
        <w:t>usando das atribuições que lhe são conferidas por Lei,</w:t>
      </w:r>
    </w:p>
    <w:p w:rsidR="00DD6F39" w:rsidRPr="001D76D6" w:rsidRDefault="00DD6F39" w:rsidP="00DD6F39">
      <w:pPr>
        <w:spacing w:after="0" w:line="240" w:lineRule="auto"/>
        <w:ind w:left="2124" w:firstLine="709"/>
        <w:jc w:val="both"/>
      </w:pPr>
      <w:r w:rsidRPr="001D76D6">
        <w:rPr>
          <w:rFonts w:ascii="Times New Roman" w:hAnsi="Times New Roman"/>
          <w:sz w:val="24"/>
          <w:szCs w:val="24"/>
        </w:rPr>
        <w:t>etc.</w:t>
      </w:r>
    </w:p>
    <w:p w:rsidR="00DD6F39" w:rsidRPr="001D76D6" w:rsidRDefault="00DD6F39" w:rsidP="00DD6F39">
      <w:pPr>
        <w:spacing w:after="0" w:line="240" w:lineRule="auto"/>
        <w:ind w:left="2160" w:firstLine="709"/>
        <w:jc w:val="both"/>
        <w:rPr>
          <w:rFonts w:ascii="Times New Roman" w:hAnsi="Times New Roman"/>
          <w:sz w:val="24"/>
          <w:szCs w:val="24"/>
        </w:rPr>
      </w:pPr>
    </w:p>
    <w:p w:rsidR="00DD6F39" w:rsidRPr="001D76D6" w:rsidRDefault="00DD6F39" w:rsidP="00DD6F39">
      <w:pPr>
        <w:spacing w:after="0" w:line="240" w:lineRule="auto"/>
        <w:ind w:left="2160" w:firstLine="709"/>
        <w:jc w:val="both"/>
        <w:rPr>
          <w:rFonts w:ascii="Times New Roman" w:hAnsi="Times New Roman"/>
          <w:sz w:val="24"/>
          <w:szCs w:val="24"/>
        </w:rPr>
      </w:pPr>
      <w:r w:rsidRPr="001D76D6">
        <w:rPr>
          <w:rFonts w:ascii="Times New Roman" w:hAnsi="Times New Roman"/>
          <w:sz w:val="24"/>
          <w:szCs w:val="24"/>
        </w:rPr>
        <w:t>FAZ   SABER  QUE   A   CÂMARA  MUNICIPAL</w:t>
      </w:r>
    </w:p>
    <w:p w:rsidR="00DD6F39" w:rsidRPr="001D76D6" w:rsidRDefault="00DD6F39" w:rsidP="00DD6F39">
      <w:pPr>
        <w:spacing w:after="0" w:line="240" w:lineRule="auto"/>
        <w:ind w:left="2160" w:firstLine="709"/>
        <w:jc w:val="both"/>
        <w:rPr>
          <w:rFonts w:ascii="Times New Roman" w:hAnsi="Times New Roman"/>
          <w:sz w:val="24"/>
          <w:szCs w:val="24"/>
        </w:rPr>
      </w:pPr>
      <w:r w:rsidRPr="001D76D6">
        <w:rPr>
          <w:rFonts w:ascii="Times New Roman" w:hAnsi="Times New Roman"/>
          <w:sz w:val="24"/>
          <w:szCs w:val="24"/>
        </w:rPr>
        <w:t xml:space="preserve">APROVOU E ELE SANCIONA   E    PROMULGA </w:t>
      </w:r>
    </w:p>
    <w:p w:rsidR="00DD6F39" w:rsidRPr="001D76D6" w:rsidRDefault="00DD6F39" w:rsidP="00DD6F39">
      <w:pPr>
        <w:spacing w:after="0" w:line="240" w:lineRule="auto"/>
        <w:ind w:left="2160" w:firstLine="709"/>
        <w:jc w:val="both"/>
        <w:rPr>
          <w:rFonts w:ascii="Times New Roman" w:hAnsi="Times New Roman"/>
          <w:sz w:val="24"/>
          <w:szCs w:val="24"/>
        </w:rPr>
      </w:pPr>
      <w:r w:rsidRPr="001D76D6">
        <w:rPr>
          <w:rFonts w:ascii="Times New Roman" w:hAnsi="Times New Roman"/>
          <w:sz w:val="24"/>
          <w:szCs w:val="24"/>
        </w:rPr>
        <w:t>A SEGUINTE LEI:</w:t>
      </w:r>
    </w:p>
    <w:p w:rsidR="00DD6F39" w:rsidRPr="001D76D6" w:rsidRDefault="00DD6F39" w:rsidP="00DD6F3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D938F9" w:rsidRDefault="002D57F5" w:rsidP="00D938F9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D76D6">
        <w:rPr>
          <w:rFonts w:ascii="Times New Roman" w:hAnsi="Times New Roman"/>
          <w:b/>
          <w:bCs/>
          <w:sz w:val="24"/>
          <w:szCs w:val="24"/>
        </w:rPr>
        <w:t>Artigo 1</w:t>
      </w:r>
      <w:r w:rsidRPr="001D76D6">
        <w:rPr>
          <w:rFonts w:ascii="Times New Roman" w:hAnsi="Times New Roman"/>
          <w:sz w:val="24"/>
          <w:szCs w:val="24"/>
        </w:rPr>
        <w:t>º- Fica  o  Poder   Executivo   autorizado   a   proceder    a     abertura, no</w:t>
      </w:r>
      <w:r w:rsidR="0055197A">
        <w:rPr>
          <w:rFonts w:ascii="Times New Roman" w:hAnsi="Times New Roman"/>
          <w:sz w:val="24"/>
          <w:szCs w:val="24"/>
        </w:rPr>
        <w:t xml:space="preserve"> </w:t>
      </w:r>
      <w:r w:rsidRPr="001D76D6">
        <w:rPr>
          <w:rFonts w:ascii="Times New Roman" w:hAnsi="Times New Roman"/>
          <w:sz w:val="24"/>
          <w:szCs w:val="24"/>
        </w:rPr>
        <w:t>orçamento</w:t>
      </w:r>
      <w:r w:rsidR="0055197A">
        <w:rPr>
          <w:rFonts w:ascii="Times New Roman" w:hAnsi="Times New Roman"/>
          <w:sz w:val="24"/>
          <w:szCs w:val="24"/>
        </w:rPr>
        <w:t xml:space="preserve"> </w:t>
      </w:r>
      <w:r w:rsidRPr="001D76D6">
        <w:rPr>
          <w:rFonts w:ascii="Times New Roman" w:hAnsi="Times New Roman"/>
          <w:sz w:val="24"/>
          <w:szCs w:val="24"/>
        </w:rPr>
        <w:t xml:space="preserve">vigente, </w:t>
      </w:r>
      <w:r w:rsidR="0055197A">
        <w:rPr>
          <w:rFonts w:ascii="Times New Roman" w:hAnsi="Times New Roman"/>
          <w:sz w:val="24"/>
          <w:szCs w:val="24"/>
        </w:rPr>
        <w:t xml:space="preserve"> </w:t>
      </w:r>
      <w:r w:rsidRPr="001D76D6">
        <w:rPr>
          <w:rFonts w:ascii="Times New Roman" w:hAnsi="Times New Roman"/>
          <w:sz w:val="24"/>
          <w:szCs w:val="24"/>
        </w:rPr>
        <w:t xml:space="preserve">de  Crédito  </w:t>
      </w:r>
      <w:r w:rsidR="00021C8C" w:rsidRPr="001D76D6">
        <w:rPr>
          <w:rFonts w:ascii="Times New Roman" w:hAnsi="Times New Roman"/>
          <w:sz w:val="24"/>
          <w:szCs w:val="24"/>
        </w:rPr>
        <w:t>Suplementar</w:t>
      </w:r>
      <w:r w:rsidRPr="001D76D6">
        <w:rPr>
          <w:rFonts w:ascii="Times New Roman" w:hAnsi="Times New Roman"/>
          <w:sz w:val="24"/>
          <w:szCs w:val="24"/>
        </w:rPr>
        <w:t xml:space="preserve">,    na   importância  de R$ </w:t>
      </w:r>
      <w:r w:rsidR="001A194B" w:rsidRPr="001D76D6">
        <w:rPr>
          <w:rFonts w:ascii="Times New Roman" w:hAnsi="Times New Roman"/>
          <w:sz w:val="24"/>
          <w:szCs w:val="24"/>
        </w:rPr>
        <w:t>500</w:t>
      </w:r>
      <w:r w:rsidRPr="001D76D6">
        <w:rPr>
          <w:rFonts w:ascii="Times New Roman" w:hAnsi="Times New Roman"/>
          <w:sz w:val="24"/>
          <w:szCs w:val="24"/>
        </w:rPr>
        <w:t>.000,00 (</w:t>
      </w:r>
      <w:r w:rsidR="001A194B" w:rsidRPr="001D76D6">
        <w:rPr>
          <w:rFonts w:ascii="Times New Roman" w:hAnsi="Times New Roman"/>
          <w:sz w:val="24"/>
          <w:szCs w:val="24"/>
        </w:rPr>
        <w:t>quinhentos mil reais</w:t>
      </w:r>
      <w:r w:rsidRPr="001D76D6">
        <w:rPr>
          <w:rFonts w:ascii="Times New Roman" w:hAnsi="Times New Roman"/>
          <w:sz w:val="24"/>
          <w:szCs w:val="24"/>
        </w:rPr>
        <w:t xml:space="preserve">), destinados a </w:t>
      </w:r>
      <w:r w:rsidR="008434C2" w:rsidRPr="001D76D6">
        <w:rPr>
          <w:rFonts w:ascii="Times New Roman" w:hAnsi="Times New Roman"/>
          <w:sz w:val="24"/>
          <w:szCs w:val="24"/>
        </w:rPr>
        <w:t>aquisição de combustíveis</w:t>
      </w:r>
      <w:r w:rsidR="008434C2">
        <w:rPr>
          <w:rFonts w:ascii="Times New Roman" w:hAnsi="Times New Roman"/>
          <w:sz w:val="24"/>
          <w:szCs w:val="24"/>
        </w:rPr>
        <w:t xml:space="preserve">, </w:t>
      </w:r>
      <w:r w:rsidR="008434C2" w:rsidRPr="001D76D6">
        <w:rPr>
          <w:rFonts w:ascii="Times New Roman" w:hAnsi="Times New Roman"/>
          <w:sz w:val="24"/>
          <w:szCs w:val="24"/>
        </w:rPr>
        <w:t xml:space="preserve">contratação de viagens para transporte </w:t>
      </w:r>
      <w:r w:rsidR="008434C2">
        <w:rPr>
          <w:rFonts w:ascii="Times New Roman" w:hAnsi="Times New Roman"/>
          <w:sz w:val="24"/>
          <w:szCs w:val="24"/>
        </w:rPr>
        <w:t xml:space="preserve"> </w:t>
      </w:r>
      <w:r w:rsidR="008434C2" w:rsidRPr="001D76D6">
        <w:rPr>
          <w:rFonts w:ascii="Times New Roman" w:hAnsi="Times New Roman"/>
          <w:sz w:val="24"/>
          <w:szCs w:val="24"/>
        </w:rPr>
        <w:t>de</w:t>
      </w:r>
      <w:r w:rsidR="008434C2">
        <w:rPr>
          <w:rFonts w:ascii="Times New Roman" w:hAnsi="Times New Roman"/>
          <w:sz w:val="24"/>
          <w:szCs w:val="24"/>
        </w:rPr>
        <w:t xml:space="preserve"> </w:t>
      </w:r>
      <w:r w:rsidR="008434C2" w:rsidRPr="001D76D6">
        <w:rPr>
          <w:rFonts w:ascii="Times New Roman" w:hAnsi="Times New Roman"/>
          <w:sz w:val="24"/>
          <w:szCs w:val="24"/>
        </w:rPr>
        <w:t xml:space="preserve"> pacientes SUS</w:t>
      </w:r>
      <w:r w:rsidR="008434C2">
        <w:rPr>
          <w:rFonts w:ascii="Times New Roman" w:hAnsi="Times New Roman"/>
          <w:sz w:val="24"/>
          <w:szCs w:val="24"/>
        </w:rPr>
        <w:t xml:space="preserve">  e  </w:t>
      </w:r>
      <w:r w:rsidR="008434C2" w:rsidRPr="001D76D6">
        <w:rPr>
          <w:rFonts w:ascii="Times New Roman" w:hAnsi="Times New Roman"/>
          <w:sz w:val="24"/>
          <w:szCs w:val="24"/>
        </w:rPr>
        <w:t>aquisição de medicamentos para distribuição gratuita</w:t>
      </w:r>
      <w:r w:rsidR="008434C2">
        <w:rPr>
          <w:rFonts w:ascii="Times New Roman" w:hAnsi="Times New Roman"/>
          <w:sz w:val="24"/>
          <w:szCs w:val="24"/>
        </w:rPr>
        <w:t xml:space="preserve"> no   Centro   de   Especialidades    Médicas   Dr. Kanji Kawamura, </w:t>
      </w:r>
      <w:r w:rsidR="00D938F9" w:rsidRPr="001D76D6">
        <w:rPr>
          <w:rFonts w:ascii="Times New Roman" w:hAnsi="Times New Roman"/>
          <w:sz w:val="24"/>
          <w:szCs w:val="24"/>
        </w:rPr>
        <w:t xml:space="preserve">recebidos do Ministério da Saúde, de acordo com a Emenda de Bancada, conforme segue: </w:t>
      </w:r>
    </w:p>
    <w:p w:rsidR="00565AD9" w:rsidRPr="00D15126" w:rsidRDefault="00565AD9" w:rsidP="00565A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5126">
        <w:rPr>
          <w:rFonts w:ascii="Times New Roman" w:hAnsi="Times New Roman"/>
          <w:sz w:val="24"/>
          <w:szCs w:val="24"/>
        </w:rPr>
        <w:t>Local: 0208 – FMS/SECRETARIA DE SAÚDE</w:t>
      </w:r>
    </w:p>
    <w:p w:rsidR="00565AD9" w:rsidRPr="00D15126" w:rsidRDefault="00565AD9" w:rsidP="00565A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5126">
        <w:rPr>
          <w:rFonts w:ascii="Times New Roman" w:hAnsi="Times New Roman"/>
          <w:sz w:val="24"/>
          <w:szCs w:val="24"/>
        </w:rPr>
        <w:t xml:space="preserve">           020802 – ATENÇÃO PRIMÁRIA</w:t>
      </w:r>
    </w:p>
    <w:p w:rsidR="00565AD9" w:rsidRPr="00D15126" w:rsidRDefault="00565AD9" w:rsidP="00565A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15126">
        <w:rPr>
          <w:rFonts w:ascii="Times New Roman" w:hAnsi="Times New Roman"/>
          <w:sz w:val="24"/>
          <w:szCs w:val="24"/>
        </w:rPr>
        <w:tab/>
        <w:t xml:space="preserve">10.301.0007.2026 </w:t>
      </w:r>
      <w:r w:rsidRPr="00D15126">
        <w:rPr>
          <w:rFonts w:ascii="Times New Roman" w:hAnsi="Times New Roman"/>
          <w:sz w:val="20"/>
          <w:szCs w:val="20"/>
        </w:rPr>
        <w:t xml:space="preserve">– GESTÃO E OPERACIONALIZAÇÃO DA ATENÇÃO PRIMÁRIA </w:t>
      </w:r>
    </w:p>
    <w:p w:rsidR="00565AD9" w:rsidRPr="00565AD9" w:rsidRDefault="00565AD9" w:rsidP="00565A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15126">
        <w:rPr>
          <w:rFonts w:ascii="Times New Roman" w:hAnsi="Times New Roman"/>
        </w:rPr>
        <w:t xml:space="preserve">              </w:t>
      </w:r>
      <w:r>
        <w:rPr>
          <w:rFonts w:ascii="Times New Roman" w:hAnsi="Times New Roman"/>
        </w:rPr>
        <w:t xml:space="preserve">FICHA: 267 - </w:t>
      </w:r>
      <w:r w:rsidRPr="00565AD9">
        <w:rPr>
          <w:rFonts w:ascii="Times New Roman" w:hAnsi="Times New Roman"/>
        </w:rPr>
        <w:t>APLICAÇÃO: 800 - VARIAÇÃO: 101 – EMENDA DE BANCADA</w:t>
      </w:r>
    </w:p>
    <w:p w:rsidR="00565AD9" w:rsidRPr="00D15126" w:rsidRDefault="00565AD9" w:rsidP="00565A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5126">
        <w:rPr>
          <w:rFonts w:ascii="Times New Roman" w:hAnsi="Times New Roman"/>
        </w:rPr>
        <w:t xml:space="preserve">              </w:t>
      </w:r>
      <w:r w:rsidRPr="00D15126">
        <w:rPr>
          <w:rFonts w:ascii="Times New Roman" w:hAnsi="Times New Roman"/>
          <w:sz w:val="24"/>
          <w:szCs w:val="24"/>
        </w:rPr>
        <w:t>FONTE: 05</w:t>
      </w:r>
    </w:p>
    <w:p w:rsidR="00565AD9" w:rsidRPr="00D15126" w:rsidRDefault="00565AD9" w:rsidP="00565A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5126">
        <w:rPr>
          <w:rFonts w:ascii="Times New Roman" w:hAnsi="Times New Roman"/>
          <w:sz w:val="24"/>
          <w:szCs w:val="24"/>
        </w:rPr>
        <w:t xml:space="preserve">            3.3.90.30 – Material de Consumo................................................... R$ 1</w:t>
      </w:r>
      <w:r>
        <w:rPr>
          <w:rFonts w:ascii="Times New Roman" w:hAnsi="Times New Roman"/>
          <w:sz w:val="24"/>
          <w:szCs w:val="24"/>
        </w:rPr>
        <w:t>0</w:t>
      </w:r>
      <w:r w:rsidRPr="00D15126">
        <w:rPr>
          <w:rFonts w:ascii="Times New Roman" w:hAnsi="Times New Roman"/>
          <w:sz w:val="24"/>
          <w:szCs w:val="24"/>
        </w:rPr>
        <w:t xml:space="preserve">0.000,00    </w:t>
      </w:r>
    </w:p>
    <w:p w:rsidR="00D05413" w:rsidRPr="001D76D6" w:rsidRDefault="00D05413" w:rsidP="00DD6F39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B5A6C" w:rsidRPr="00D15126" w:rsidRDefault="000B5A6C" w:rsidP="000B5A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5126">
        <w:rPr>
          <w:rFonts w:ascii="Times New Roman" w:hAnsi="Times New Roman"/>
          <w:sz w:val="24"/>
          <w:szCs w:val="24"/>
        </w:rPr>
        <w:t xml:space="preserve">           020802 – ATENÇÃO PRIMÁRIA</w:t>
      </w:r>
    </w:p>
    <w:p w:rsidR="000B5A6C" w:rsidRPr="00D15126" w:rsidRDefault="000B5A6C" w:rsidP="000B5A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15126">
        <w:rPr>
          <w:rFonts w:ascii="Times New Roman" w:hAnsi="Times New Roman"/>
          <w:sz w:val="24"/>
          <w:szCs w:val="24"/>
        </w:rPr>
        <w:tab/>
        <w:t xml:space="preserve">10.301.0007.2026 </w:t>
      </w:r>
      <w:r w:rsidRPr="00D15126">
        <w:rPr>
          <w:rFonts w:ascii="Times New Roman" w:hAnsi="Times New Roman"/>
          <w:sz w:val="20"/>
          <w:szCs w:val="20"/>
        </w:rPr>
        <w:t xml:space="preserve">– GESTÃO E OPERACIONALIZAÇÃO DA ATENÇÃO PRIMÁRIA </w:t>
      </w:r>
    </w:p>
    <w:p w:rsidR="000B5A6C" w:rsidRPr="00D15126" w:rsidRDefault="000B5A6C" w:rsidP="000B5A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15126">
        <w:rPr>
          <w:rFonts w:ascii="Times New Roman" w:hAnsi="Times New Roman"/>
        </w:rPr>
        <w:t xml:space="preserve">              </w:t>
      </w:r>
      <w:r w:rsidRPr="001D76D6">
        <w:rPr>
          <w:rFonts w:ascii="Times New Roman" w:hAnsi="Times New Roman"/>
          <w:sz w:val="24"/>
          <w:szCs w:val="24"/>
        </w:rPr>
        <w:t xml:space="preserve">FICHA: </w:t>
      </w:r>
      <w:r>
        <w:rPr>
          <w:rFonts w:ascii="Times New Roman" w:hAnsi="Times New Roman"/>
          <w:sz w:val="24"/>
          <w:szCs w:val="24"/>
        </w:rPr>
        <w:t>460</w:t>
      </w:r>
      <w:r w:rsidRPr="001D76D6">
        <w:rPr>
          <w:rFonts w:ascii="Times New Roman" w:hAnsi="Times New Roman"/>
          <w:sz w:val="24"/>
          <w:szCs w:val="24"/>
        </w:rPr>
        <w:t xml:space="preserve"> - </w:t>
      </w:r>
      <w:r w:rsidRPr="001D76D6">
        <w:rPr>
          <w:rFonts w:ascii="Times New Roman" w:hAnsi="Times New Roman"/>
        </w:rPr>
        <w:t>APLICAÇÃO: 800 - VARIAÇÃO: 101 – EMENDA DE BANCADA</w:t>
      </w:r>
    </w:p>
    <w:p w:rsidR="000B5A6C" w:rsidRPr="00D15126" w:rsidRDefault="000B5A6C" w:rsidP="000B5A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5126">
        <w:rPr>
          <w:rFonts w:ascii="Times New Roman" w:hAnsi="Times New Roman"/>
        </w:rPr>
        <w:t xml:space="preserve">              </w:t>
      </w:r>
      <w:r w:rsidRPr="00D15126">
        <w:rPr>
          <w:rFonts w:ascii="Times New Roman" w:hAnsi="Times New Roman"/>
          <w:sz w:val="24"/>
          <w:szCs w:val="24"/>
        </w:rPr>
        <w:t>FONTE: 05</w:t>
      </w:r>
    </w:p>
    <w:p w:rsidR="00BF00B2" w:rsidRPr="00D15126" w:rsidRDefault="00BF00B2" w:rsidP="00BF00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5126">
        <w:rPr>
          <w:rFonts w:ascii="Times New Roman" w:hAnsi="Times New Roman"/>
          <w:sz w:val="24"/>
          <w:szCs w:val="24"/>
        </w:rPr>
        <w:t xml:space="preserve">            3.3.90.32 – Material, Bem ou Serviço p/Distribuição Gratuita.....</w:t>
      </w:r>
      <w:r>
        <w:rPr>
          <w:rFonts w:ascii="Times New Roman" w:hAnsi="Times New Roman"/>
          <w:sz w:val="24"/>
          <w:szCs w:val="24"/>
        </w:rPr>
        <w:t>. R$ 2</w:t>
      </w:r>
      <w:r w:rsidRPr="00D15126">
        <w:rPr>
          <w:rFonts w:ascii="Times New Roman" w:hAnsi="Times New Roman"/>
          <w:sz w:val="24"/>
          <w:szCs w:val="24"/>
        </w:rPr>
        <w:t xml:space="preserve">00.000,00    </w:t>
      </w:r>
    </w:p>
    <w:p w:rsidR="00281165" w:rsidRDefault="00281165" w:rsidP="00533334">
      <w:pPr>
        <w:spacing w:after="0" w:line="240" w:lineRule="auto"/>
        <w:ind w:firstLine="709"/>
        <w:rPr>
          <w:rFonts w:ascii="Times New Roman" w:hAnsi="Times New Roman"/>
          <w:bCs/>
          <w:color w:val="000000"/>
          <w:sz w:val="24"/>
          <w:szCs w:val="24"/>
        </w:rPr>
      </w:pPr>
    </w:p>
    <w:p w:rsidR="00E8572B" w:rsidRDefault="00E8572B" w:rsidP="00533334">
      <w:pPr>
        <w:spacing w:after="0" w:line="240" w:lineRule="auto"/>
        <w:ind w:firstLine="709"/>
        <w:rPr>
          <w:rFonts w:ascii="Times New Roman" w:hAnsi="Times New Roman"/>
          <w:bCs/>
          <w:color w:val="000000"/>
          <w:sz w:val="24"/>
          <w:szCs w:val="24"/>
        </w:rPr>
      </w:pPr>
    </w:p>
    <w:p w:rsidR="00D05413" w:rsidRPr="001D76D6" w:rsidRDefault="000B5A6C" w:rsidP="000B5A6C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         </w:t>
      </w:r>
      <w:r w:rsidR="002A018E">
        <w:rPr>
          <w:rFonts w:ascii="Times New Roman" w:hAnsi="Times New Roman"/>
          <w:bCs/>
          <w:color w:val="000000"/>
          <w:sz w:val="24"/>
          <w:szCs w:val="24"/>
        </w:rPr>
        <w:t xml:space="preserve">  0</w:t>
      </w:r>
      <w:r w:rsidR="002D57F5" w:rsidRPr="001D76D6">
        <w:rPr>
          <w:rFonts w:ascii="Times New Roman" w:hAnsi="Times New Roman"/>
          <w:bCs/>
          <w:color w:val="000000"/>
          <w:sz w:val="24"/>
          <w:szCs w:val="24"/>
        </w:rPr>
        <w:t>2.08.12 –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CONSÓRCIOS</w:t>
      </w:r>
    </w:p>
    <w:p w:rsidR="002D57F5" w:rsidRPr="001D76D6" w:rsidRDefault="000B5A6C" w:rsidP="000B5A6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         </w:t>
      </w:r>
      <w:r w:rsidR="002A018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</w:rPr>
        <w:t>1</w:t>
      </w:r>
      <w:r w:rsidR="002D57F5" w:rsidRPr="001D76D6">
        <w:rPr>
          <w:rFonts w:ascii="Times New Roman" w:hAnsi="Times New Roman"/>
          <w:bCs/>
          <w:color w:val="000000"/>
          <w:sz w:val="24"/>
          <w:szCs w:val="24"/>
        </w:rPr>
        <w:t>0.301.0007.2026</w:t>
      </w:r>
      <w:r w:rsidR="00533334" w:rsidRPr="001D76D6">
        <w:rPr>
          <w:rFonts w:ascii="Times New Roman" w:hAnsi="Times New Roman"/>
          <w:bCs/>
          <w:color w:val="000000"/>
          <w:sz w:val="24"/>
          <w:szCs w:val="24"/>
        </w:rPr>
        <w:t xml:space="preserve"> - GESTÃO E OPERAC</w:t>
      </w:r>
      <w:r w:rsidR="00E72F75" w:rsidRPr="001D76D6">
        <w:rPr>
          <w:rFonts w:ascii="Times New Roman" w:hAnsi="Times New Roman"/>
          <w:bCs/>
          <w:color w:val="000000"/>
          <w:sz w:val="24"/>
          <w:szCs w:val="24"/>
        </w:rPr>
        <w:t>.</w:t>
      </w:r>
      <w:r w:rsidR="00533334" w:rsidRPr="001D76D6">
        <w:rPr>
          <w:rFonts w:ascii="Times New Roman" w:hAnsi="Times New Roman"/>
          <w:bCs/>
          <w:color w:val="000000"/>
          <w:sz w:val="24"/>
          <w:szCs w:val="24"/>
        </w:rPr>
        <w:t xml:space="preserve"> DA ATENÇÃO PRIMÁRIA</w:t>
      </w:r>
    </w:p>
    <w:p w:rsidR="00533334" w:rsidRPr="001D76D6" w:rsidRDefault="000B5A6C" w:rsidP="000B5A6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</w:t>
      </w:r>
      <w:r w:rsidR="002A018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33334" w:rsidRPr="001D76D6">
        <w:rPr>
          <w:rFonts w:ascii="Times New Roman" w:hAnsi="Times New Roman"/>
          <w:color w:val="000000"/>
          <w:sz w:val="24"/>
          <w:szCs w:val="24"/>
        </w:rPr>
        <w:t>FONTE: 05</w:t>
      </w:r>
    </w:p>
    <w:p w:rsidR="00533334" w:rsidRPr="001D76D6" w:rsidRDefault="00533334" w:rsidP="005333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1D76D6">
        <w:rPr>
          <w:rFonts w:ascii="Times New Roman" w:hAnsi="Times New Roman"/>
          <w:color w:val="000000"/>
          <w:sz w:val="24"/>
          <w:szCs w:val="24"/>
        </w:rPr>
        <w:t xml:space="preserve">          </w:t>
      </w:r>
      <w:r w:rsidR="002A018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D76D6">
        <w:rPr>
          <w:rFonts w:ascii="Times New Roman" w:hAnsi="Times New Roman"/>
          <w:color w:val="000000"/>
          <w:sz w:val="24"/>
          <w:szCs w:val="24"/>
        </w:rPr>
        <w:t xml:space="preserve">FICHA:  </w:t>
      </w:r>
      <w:r w:rsidR="000B5A6C">
        <w:rPr>
          <w:rFonts w:ascii="Times New Roman" w:hAnsi="Times New Roman"/>
          <w:color w:val="000000"/>
          <w:sz w:val="24"/>
          <w:szCs w:val="24"/>
        </w:rPr>
        <w:t>342</w:t>
      </w:r>
      <w:r w:rsidRPr="001D76D6">
        <w:rPr>
          <w:rFonts w:ascii="Times New Roman" w:hAnsi="Times New Roman"/>
          <w:color w:val="000000"/>
          <w:sz w:val="24"/>
          <w:szCs w:val="24"/>
        </w:rPr>
        <w:t xml:space="preserve">  -  </w:t>
      </w:r>
      <w:r w:rsidRPr="001D76D6">
        <w:rPr>
          <w:rFonts w:ascii="Times New Roman" w:hAnsi="Times New Roman"/>
        </w:rPr>
        <w:t xml:space="preserve">APLICAÇÃO: 800 - VARIAÇÃO: 101 – EMENDA DE BANCADA </w:t>
      </w:r>
    </w:p>
    <w:p w:rsidR="002D57F5" w:rsidRPr="001D76D6" w:rsidRDefault="000B5A6C" w:rsidP="000B5A6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</w:t>
      </w:r>
      <w:r w:rsidR="002A018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33334" w:rsidRPr="001D76D6">
        <w:rPr>
          <w:rFonts w:ascii="Times New Roman" w:hAnsi="Times New Roman"/>
          <w:color w:val="000000"/>
          <w:sz w:val="24"/>
          <w:szCs w:val="24"/>
        </w:rPr>
        <w:t xml:space="preserve">3.3.93.39 - </w:t>
      </w:r>
      <w:r w:rsidR="00533334" w:rsidRPr="000858ED">
        <w:rPr>
          <w:rFonts w:ascii="Times New Roman" w:hAnsi="Times New Roman"/>
          <w:color w:val="000000"/>
        </w:rPr>
        <w:t>OUTROS SERV.TERCEIROS-PESSOA JURÍDICA</w:t>
      </w:r>
      <w:r w:rsidR="00E72F75" w:rsidRPr="001D76D6">
        <w:rPr>
          <w:rFonts w:ascii="Times New Roman" w:hAnsi="Times New Roman"/>
          <w:color w:val="000000"/>
          <w:sz w:val="24"/>
          <w:szCs w:val="24"/>
        </w:rPr>
        <w:t>.</w:t>
      </w:r>
      <w:r w:rsidR="000858ED">
        <w:rPr>
          <w:rFonts w:ascii="Times New Roman" w:hAnsi="Times New Roman"/>
          <w:color w:val="000000"/>
          <w:sz w:val="24"/>
          <w:szCs w:val="24"/>
        </w:rPr>
        <w:t>......</w:t>
      </w:r>
      <w:r w:rsidR="00E72F75" w:rsidRPr="001D76D6">
        <w:rPr>
          <w:rFonts w:ascii="Times New Roman" w:hAnsi="Times New Roman"/>
          <w:color w:val="000000"/>
          <w:sz w:val="24"/>
          <w:szCs w:val="24"/>
        </w:rPr>
        <w:t>.R$ 200.000,00</w:t>
      </w:r>
    </w:p>
    <w:p w:rsidR="002D57F5" w:rsidRPr="001D76D6" w:rsidRDefault="002D57F5" w:rsidP="00DD6F39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D6F39" w:rsidRPr="001D76D6" w:rsidRDefault="00DD6F39" w:rsidP="00DD6F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D6F39" w:rsidRPr="001D76D6" w:rsidRDefault="00DD6F39" w:rsidP="00DD6F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76D6">
        <w:rPr>
          <w:rFonts w:ascii="Times New Roman" w:hAnsi="Times New Roman"/>
          <w:sz w:val="24"/>
          <w:szCs w:val="24"/>
        </w:rPr>
        <w:t xml:space="preserve">  </w:t>
      </w:r>
    </w:p>
    <w:p w:rsidR="00DD6F39" w:rsidRPr="001D76D6" w:rsidRDefault="00DD6F39" w:rsidP="00DD6F39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:rsidR="00E109DB" w:rsidRPr="001D76D6" w:rsidRDefault="00DD6F39" w:rsidP="00DD6F39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D76D6">
        <w:rPr>
          <w:rFonts w:ascii="Times New Roman" w:hAnsi="Times New Roman"/>
          <w:b/>
          <w:bCs/>
          <w:sz w:val="24"/>
          <w:szCs w:val="24"/>
        </w:rPr>
        <w:t>Artigo 2º-</w:t>
      </w:r>
      <w:r w:rsidRPr="001D76D6">
        <w:rPr>
          <w:rFonts w:ascii="Times New Roman" w:hAnsi="Times New Roman"/>
          <w:sz w:val="24"/>
          <w:szCs w:val="24"/>
        </w:rPr>
        <w:t xml:space="preserve"> Para cobertura do Crédito </w:t>
      </w:r>
      <w:r w:rsidR="008434C2">
        <w:rPr>
          <w:rFonts w:ascii="Times New Roman" w:hAnsi="Times New Roman"/>
          <w:sz w:val="24"/>
          <w:szCs w:val="24"/>
        </w:rPr>
        <w:t xml:space="preserve">Suplementar </w:t>
      </w:r>
      <w:r w:rsidRPr="001D76D6">
        <w:rPr>
          <w:rFonts w:ascii="Times New Roman" w:hAnsi="Times New Roman"/>
          <w:sz w:val="24"/>
          <w:szCs w:val="24"/>
        </w:rPr>
        <w:t>autorizado no  artigo primeiro, serão utilizados recursos recebidos do Ministério da Saúde, através da Emenda</w:t>
      </w:r>
      <w:r w:rsidR="00E109DB" w:rsidRPr="001D76D6">
        <w:rPr>
          <w:rFonts w:ascii="Times New Roman" w:hAnsi="Times New Roman"/>
          <w:sz w:val="24"/>
          <w:szCs w:val="24"/>
        </w:rPr>
        <w:t xml:space="preserve"> de Bancada, no valor de R$ 500.000,00 (quinhentos mil reais).</w:t>
      </w:r>
    </w:p>
    <w:p w:rsidR="00DD6F39" w:rsidRPr="001D76D6" w:rsidRDefault="00DD6F39" w:rsidP="00DD6F39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D76D6">
        <w:rPr>
          <w:rFonts w:ascii="Times New Roman" w:hAnsi="Times New Roman"/>
          <w:b/>
          <w:bCs/>
          <w:sz w:val="24"/>
          <w:szCs w:val="24"/>
        </w:rPr>
        <w:t>Artigo 3º</w:t>
      </w:r>
      <w:r w:rsidRPr="001D76D6">
        <w:rPr>
          <w:rFonts w:ascii="Times New Roman" w:hAnsi="Times New Roman"/>
          <w:sz w:val="24"/>
          <w:szCs w:val="24"/>
        </w:rPr>
        <w:t xml:space="preserve"> - Esta Lei entra em vigor na data de sua publicação, revogadas as disposições em contrário.</w:t>
      </w:r>
    </w:p>
    <w:p w:rsidR="00DD6F39" w:rsidRPr="001D76D6" w:rsidRDefault="00DD6F39" w:rsidP="00DD6F39">
      <w:pPr>
        <w:pStyle w:val="Ttulo1"/>
        <w:ind w:firstLine="708"/>
        <w:jc w:val="center"/>
        <w:rPr>
          <w:b/>
          <w:sz w:val="24"/>
          <w:szCs w:val="24"/>
        </w:rPr>
      </w:pPr>
      <w:r w:rsidRPr="001D76D6">
        <w:rPr>
          <w:b/>
          <w:sz w:val="24"/>
          <w:szCs w:val="24"/>
        </w:rPr>
        <w:t xml:space="preserve">Paço Municipal “Dr. João Roque Franceschi”,  </w:t>
      </w:r>
      <w:r w:rsidR="00E109DB" w:rsidRPr="001D76D6">
        <w:rPr>
          <w:b/>
          <w:sz w:val="24"/>
          <w:szCs w:val="24"/>
        </w:rPr>
        <w:t>22</w:t>
      </w:r>
      <w:r w:rsidRPr="001D76D6">
        <w:rPr>
          <w:b/>
          <w:sz w:val="24"/>
          <w:szCs w:val="24"/>
        </w:rPr>
        <w:t xml:space="preserve"> de </w:t>
      </w:r>
      <w:r w:rsidR="00E109DB" w:rsidRPr="001D76D6">
        <w:rPr>
          <w:b/>
          <w:sz w:val="24"/>
          <w:szCs w:val="24"/>
        </w:rPr>
        <w:t>Julho</w:t>
      </w:r>
      <w:r w:rsidRPr="001D76D6">
        <w:rPr>
          <w:b/>
          <w:sz w:val="24"/>
          <w:szCs w:val="24"/>
        </w:rPr>
        <w:t xml:space="preserve"> de 2026</w:t>
      </w:r>
    </w:p>
    <w:p w:rsidR="00DD6F39" w:rsidRPr="001D76D6" w:rsidRDefault="00DD6F39" w:rsidP="00DD6F39">
      <w:pPr>
        <w:rPr>
          <w:lang w:eastAsia="pt-BR"/>
        </w:rPr>
      </w:pPr>
    </w:p>
    <w:p w:rsidR="00DD6F39" w:rsidRPr="001D76D6" w:rsidRDefault="00DD6F39" w:rsidP="00DD6F39">
      <w:pPr>
        <w:jc w:val="both"/>
        <w:rPr>
          <w:sz w:val="24"/>
          <w:szCs w:val="24"/>
        </w:rPr>
      </w:pPr>
    </w:p>
    <w:p w:rsidR="00DD6F39" w:rsidRPr="001D76D6" w:rsidRDefault="00DD6F39" w:rsidP="00DD6F39">
      <w:pPr>
        <w:jc w:val="both"/>
        <w:rPr>
          <w:sz w:val="24"/>
          <w:szCs w:val="24"/>
        </w:rPr>
      </w:pPr>
    </w:p>
    <w:p w:rsidR="00DD6F39" w:rsidRPr="001D76D6" w:rsidRDefault="00DD6F39" w:rsidP="00DD6F3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D76D6">
        <w:t xml:space="preserve">     </w:t>
      </w:r>
      <w:r w:rsidRPr="001D76D6">
        <w:tab/>
      </w:r>
      <w:r w:rsidRPr="001D76D6">
        <w:tab/>
      </w:r>
      <w:r w:rsidRPr="001D76D6">
        <w:tab/>
      </w:r>
      <w:r w:rsidRPr="001D76D6">
        <w:rPr>
          <w:rFonts w:ascii="Times New Roman" w:hAnsi="Times New Roman"/>
          <w:b/>
          <w:sz w:val="24"/>
          <w:szCs w:val="24"/>
        </w:rPr>
        <w:t xml:space="preserve">                     DR.  JULIANO VIGILATO GUIRO</w:t>
      </w:r>
    </w:p>
    <w:p w:rsidR="00DD6F39" w:rsidRPr="00285ED1" w:rsidRDefault="00DD6F39" w:rsidP="00DD6F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928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D76D6">
        <w:rPr>
          <w:rFonts w:ascii="Times New Roman" w:hAnsi="Times New Roman"/>
          <w:b/>
          <w:sz w:val="24"/>
          <w:szCs w:val="24"/>
        </w:rPr>
        <w:tab/>
      </w:r>
      <w:r w:rsidRPr="001D76D6">
        <w:rPr>
          <w:rFonts w:ascii="Times New Roman" w:hAnsi="Times New Roman"/>
          <w:b/>
          <w:sz w:val="24"/>
          <w:szCs w:val="24"/>
        </w:rPr>
        <w:tab/>
      </w:r>
      <w:r w:rsidRPr="001D76D6">
        <w:rPr>
          <w:rFonts w:ascii="Times New Roman" w:hAnsi="Times New Roman"/>
          <w:b/>
          <w:sz w:val="24"/>
          <w:szCs w:val="24"/>
        </w:rPr>
        <w:tab/>
      </w:r>
      <w:r w:rsidRPr="001D76D6">
        <w:rPr>
          <w:rFonts w:ascii="Times New Roman" w:hAnsi="Times New Roman"/>
          <w:b/>
          <w:sz w:val="24"/>
          <w:szCs w:val="24"/>
        </w:rPr>
        <w:tab/>
      </w:r>
      <w:r w:rsidRPr="001D76D6">
        <w:rPr>
          <w:rFonts w:ascii="Times New Roman" w:hAnsi="Times New Roman"/>
          <w:b/>
          <w:sz w:val="24"/>
          <w:szCs w:val="24"/>
        </w:rPr>
        <w:tab/>
        <w:t xml:space="preserve">               Prefeito Municipal</w:t>
      </w:r>
    </w:p>
    <w:p w:rsidR="00DD6F39" w:rsidRDefault="00DD6F39" w:rsidP="00DD6F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928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D6F39" w:rsidRDefault="00DD6F39" w:rsidP="00DD6F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928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D6F39" w:rsidRPr="00285ED1" w:rsidRDefault="00DD6F39" w:rsidP="00DD6F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928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D6F39" w:rsidRPr="00285ED1" w:rsidRDefault="00DD6F39" w:rsidP="003115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928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sectPr w:rsidR="00DD6F39" w:rsidRPr="00285ED1" w:rsidSect="009502B0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6A93" w:rsidRDefault="001A6A93" w:rsidP="00897CCE">
      <w:pPr>
        <w:spacing w:after="0" w:line="240" w:lineRule="auto"/>
      </w:pPr>
      <w:r>
        <w:separator/>
      </w:r>
    </w:p>
  </w:endnote>
  <w:endnote w:type="continuationSeparator" w:id="1">
    <w:p w:rsidR="001A6A93" w:rsidRDefault="001A6A93" w:rsidP="00897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6A93" w:rsidRDefault="001A6A93" w:rsidP="00897CCE">
      <w:pPr>
        <w:spacing w:after="0" w:line="240" w:lineRule="auto"/>
      </w:pPr>
      <w:r>
        <w:separator/>
      </w:r>
    </w:p>
  </w:footnote>
  <w:footnote w:type="continuationSeparator" w:id="1">
    <w:p w:rsidR="001A6A93" w:rsidRDefault="001A6A93" w:rsidP="00897C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7CCE" w:rsidRDefault="00897CCE">
    <w:pPr>
      <w:pStyle w:val="Cabealho"/>
    </w:pPr>
    <w:r>
      <w:rPr>
        <w:noProof/>
        <w:lang w:eastAsia="pt-BR"/>
      </w:rPr>
      <w:drawing>
        <wp:inline distT="0" distB="0" distL="0" distR="0">
          <wp:extent cx="5400040" cy="1008380"/>
          <wp:effectExtent l="19050" t="0" r="0" b="0"/>
          <wp:docPr id="1" name="Imagem 0" descr="AA PMTP 7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A PMTP 75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1008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04E80"/>
    <w:multiLevelType w:val="hybridMultilevel"/>
    <w:tmpl w:val="6114DB5C"/>
    <w:lvl w:ilvl="0" w:tplc="9280BA4A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">
    <w:nsid w:val="65635094"/>
    <w:multiLevelType w:val="hybridMultilevel"/>
    <w:tmpl w:val="EBBE68DE"/>
    <w:lvl w:ilvl="0" w:tplc="F2F2C8FC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hyphenationZone w:val="425"/>
  <w:characterSpacingControl w:val="doNotCompress"/>
  <w:hdrShapeDefaults>
    <o:shapedefaults v:ext="edit" spidmax="214018"/>
  </w:hdrShapeDefaults>
  <w:footnotePr>
    <w:footnote w:id="0"/>
    <w:footnote w:id="1"/>
  </w:footnotePr>
  <w:endnotePr>
    <w:endnote w:id="0"/>
    <w:endnote w:id="1"/>
  </w:endnotePr>
  <w:compat/>
  <w:rsids>
    <w:rsidRoot w:val="006E5479"/>
    <w:rsid w:val="00002DE0"/>
    <w:rsid w:val="00011823"/>
    <w:rsid w:val="00021C8C"/>
    <w:rsid w:val="0002652D"/>
    <w:rsid w:val="000274CF"/>
    <w:rsid w:val="00041F47"/>
    <w:rsid w:val="0004449E"/>
    <w:rsid w:val="0005162E"/>
    <w:rsid w:val="0005456D"/>
    <w:rsid w:val="00055F52"/>
    <w:rsid w:val="000564A8"/>
    <w:rsid w:val="00056C0A"/>
    <w:rsid w:val="00057512"/>
    <w:rsid w:val="000715B9"/>
    <w:rsid w:val="000808E5"/>
    <w:rsid w:val="00084CE8"/>
    <w:rsid w:val="000858ED"/>
    <w:rsid w:val="00086EC9"/>
    <w:rsid w:val="000874AB"/>
    <w:rsid w:val="000931DF"/>
    <w:rsid w:val="00094758"/>
    <w:rsid w:val="000B0863"/>
    <w:rsid w:val="000B537E"/>
    <w:rsid w:val="000B5A6C"/>
    <w:rsid w:val="000C13A2"/>
    <w:rsid w:val="000C21E3"/>
    <w:rsid w:val="000C3BAD"/>
    <w:rsid w:val="000C3E8C"/>
    <w:rsid w:val="000D0FF3"/>
    <w:rsid w:val="000D118B"/>
    <w:rsid w:val="000D300D"/>
    <w:rsid w:val="000D4E83"/>
    <w:rsid w:val="000E0D4E"/>
    <w:rsid w:val="000E0FA2"/>
    <w:rsid w:val="000E2251"/>
    <w:rsid w:val="000E2C27"/>
    <w:rsid w:val="000E75BD"/>
    <w:rsid w:val="000F1C1D"/>
    <w:rsid w:val="001009B5"/>
    <w:rsid w:val="00111AA5"/>
    <w:rsid w:val="00112AC8"/>
    <w:rsid w:val="00115765"/>
    <w:rsid w:val="00115F74"/>
    <w:rsid w:val="00120552"/>
    <w:rsid w:val="00121D8C"/>
    <w:rsid w:val="00122BB7"/>
    <w:rsid w:val="00132A28"/>
    <w:rsid w:val="00133D89"/>
    <w:rsid w:val="00140E29"/>
    <w:rsid w:val="00141C26"/>
    <w:rsid w:val="00151523"/>
    <w:rsid w:val="00157C8C"/>
    <w:rsid w:val="00163EC2"/>
    <w:rsid w:val="00167B74"/>
    <w:rsid w:val="00171537"/>
    <w:rsid w:val="00173A1D"/>
    <w:rsid w:val="00175944"/>
    <w:rsid w:val="00183B65"/>
    <w:rsid w:val="00183FBF"/>
    <w:rsid w:val="00184E8C"/>
    <w:rsid w:val="00185A6E"/>
    <w:rsid w:val="00191CE6"/>
    <w:rsid w:val="001A194B"/>
    <w:rsid w:val="001A317C"/>
    <w:rsid w:val="001A6A93"/>
    <w:rsid w:val="001B34D6"/>
    <w:rsid w:val="001C104A"/>
    <w:rsid w:val="001D0A2E"/>
    <w:rsid w:val="001D10B1"/>
    <w:rsid w:val="001D4C62"/>
    <w:rsid w:val="001D76D6"/>
    <w:rsid w:val="001E1B55"/>
    <w:rsid w:val="001E1F14"/>
    <w:rsid w:val="001E2C98"/>
    <w:rsid w:val="001E3686"/>
    <w:rsid w:val="001E5D5A"/>
    <w:rsid w:val="001F1662"/>
    <w:rsid w:val="001F2855"/>
    <w:rsid w:val="001F49F3"/>
    <w:rsid w:val="001F72C6"/>
    <w:rsid w:val="00201563"/>
    <w:rsid w:val="00204E81"/>
    <w:rsid w:val="00205BF0"/>
    <w:rsid w:val="002070B4"/>
    <w:rsid w:val="00207FD3"/>
    <w:rsid w:val="00211C29"/>
    <w:rsid w:val="00220265"/>
    <w:rsid w:val="0022267C"/>
    <w:rsid w:val="00227468"/>
    <w:rsid w:val="00230020"/>
    <w:rsid w:val="0023516A"/>
    <w:rsid w:val="00242756"/>
    <w:rsid w:val="002469DD"/>
    <w:rsid w:val="00254D93"/>
    <w:rsid w:val="00255ECD"/>
    <w:rsid w:val="00270A67"/>
    <w:rsid w:val="00271B29"/>
    <w:rsid w:val="00272DB4"/>
    <w:rsid w:val="0027520D"/>
    <w:rsid w:val="00275DAA"/>
    <w:rsid w:val="00280053"/>
    <w:rsid w:val="00281165"/>
    <w:rsid w:val="0028127E"/>
    <w:rsid w:val="002838EE"/>
    <w:rsid w:val="00285ED1"/>
    <w:rsid w:val="00290457"/>
    <w:rsid w:val="00296AF6"/>
    <w:rsid w:val="00297874"/>
    <w:rsid w:val="002A018E"/>
    <w:rsid w:val="002A0B3C"/>
    <w:rsid w:val="002B0260"/>
    <w:rsid w:val="002B3FC1"/>
    <w:rsid w:val="002B717D"/>
    <w:rsid w:val="002B7C79"/>
    <w:rsid w:val="002C0529"/>
    <w:rsid w:val="002C1BE8"/>
    <w:rsid w:val="002C3B0F"/>
    <w:rsid w:val="002C5882"/>
    <w:rsid w:val="002C6851"/>
    <w:rsid w:val="002D57F5"/>
    <w:rsid w:val="002E3F80"/>
    <w:rsid w:val="002E57FB"/>
    <w:rsid w:val="002E73CF"/>
    <w:rsid w:val="002F0E68"/>
    <w:rsid w:val="002F4064"/>
    <w:rsid w:val="002F5A6A"/>
    <w:rsid w:val="00300F95"/>
    <w:rsid w:val="003106C6"/>
    <w:rsid w:val="003115F7"/>
    <w:rsid w:val="0031257F"/>
    <w:rsid w:val="00313C0B"/>
    <w:rsid w:val="00314875"/>
    <w:rsid w:val="00315887"/>
    <w:rsid w:val="00327405"/>
    <w:rsid w:val="0032750E"/>
    <w:rsid w:val="0033158B"/>
    <w:rsid w:val="0033211C"/>
    <w:rsid w:val="00332590"/>
    <w:rsid w:val="0033348C"/>
    <w:rsid w:val="00340F98"/>
    <w:rsid w:val="003424B1"/>
    <w:rsid w:val="003551A1"/>
    <w:rsid w:val="0035700B"/>
    <w:rsid w:val="00361592"/>
    <w:rsid w:val="00380B78"/>
    <w:rsid w:val="0038332B"/>
    <w:rsid w:val="00385204"/>
    <w:rsid w:val="00386980"/>
    <w:rsid w:val="003872C1"/>
    <w:rsid w:val="00392791"/>
    <w:rsid w:val="0039468C"/>
    <w:rsid w:val="003A0E83"/>
    <w:rsid w:val="003A6976"/>
    <w:rsid w:val="003A7871"/>
    <w:rsid w:val="003C02C3"/>
    <w:rsid w:val="003C7CEC"/>
    <w:rsid w:val="003D0657"/>
    <w:rsid w:val="003D24AB"/>
    <w:rsid w:val="003D35D6"/>
    <w:rsid w:val="003E0567"/>
    <w:rsid w:val="003E10F4"/>
    <w:rsid w:val="003E2BAB"/>
    <w:rsid w:val="003E7382"/>
    <w:rsid w:val="003E7C9C"/>
    <w:rsid w:val="003F1F04"/>
    <w:rsid w:val="004013C1"/>
    <w:rsid w:val="00417489"/>
    <w:rsid w:val="00423C7A"/>
    <w:rsid w:val="00427EAE"/>
    <w:rsid w:val="0043022D"/>
    <w:rsid w:val="004308DA"/>
    <w:rsid w:val="00433313"/>
    <w:rsid w:val="00434E9B"/>
    <w:rsid w:val="00471291"/>
    <w:rsid w:val="00474DAA"/>
    <w:rsid w:val="00477789"/>
    <w:rsid w:val="00477FD0"/>
    <w:rsid w:val="00480E58"/>
    <w:rsid w:val="00481CD8"/>
    <w:rsid w:val="00485356"/>
    <w:rsid w:val="004865E2"/>
    <w:rsid w:val="00495B9B"/>
    <w:rsid w:val="0049671C"/>
    <w:rsid w:val="004D2439"/>
    <w:rsid w:val="004E559F"/>
    <w:rsid w:val="004E5E6C"/>
    <w:rsid w:val="004E640C"/>
    <w:rsid w:val="004F0A94"/>
    <w:rsid w:val="004F2E0F"/>
    <w:rsid w:val="004F4E6D"/>
    <w:rsid w:val="00504C60"/>
    <w:rsid w:val="00514878"/>
    <w:rsid w:val="00520E1C"/>
    <w:rsid w:val="00527654"/>
    <w:rsid w:val="00533334"/>
    <w:rsid w:val="00542CA3"/>
    <w:rsid w:val="00544AEA"/>
    <w:rsid w:val="005463B8"/>
    <w:rsid w:val="00550161"/>
    <w:rsid w:val="0055197A"/>
    <w:rsid w:val="00555014"/>
    <w:rsid w:val="005569AB"/>
    <w:rsid w:val="0056235B"/>
    <w:rsid w:val="00563659"/>
    <w:rsid w:val="00565AD9"/>
    <w:rsid w:val="00565EF0"/>
    <w:rsid w:val="0057123B"/>
    <w:rsid w:val="00577A39"/>
    <w:rsid w:val="00582A39"/>
    <w:rsid w:val="005841F0"/>
    <w:rsid w:val="005930DB"/>
    <w:rsid w:val="00593C07"/>
    <w:rsid w:val="005960FE"/>
    <w:rsid w:val="005B14DE"/>
    <w:rsid w:val="005B2008"/>
    <w:rsid w:val="005C6E65"/>
    <w:rsid w:val="005C722A"/>
    <w:rsid w:val="005C7412"/>
    <w:rsid w:val="005D093C"/>
    <w:rsid w:val="005D4976"/>
    <w:rsid w:val="005E6911"/>
    <w:rsid w:val="005F0BEC"/>
    <w:rsid w:val="005F17DA"/>
    <w:rsid w:val="005F1A91"/>
    <w:rsid w:val="005F67A8"/>
    <w:rsid w:val="005F7D4F"/>
    <w:rsid w:val="00603B29"/>
    <w:rsid w:val="006046A4"/>
    <w:rsid w:val="00606D2A"/>
    <w:rsid w:val="00610119"/>
    <w:rsid w:val="0061168C"/>
    <w:rsid w:val="006176D6"/>
    <w:rsid w:val="00631960"/>
    <w:rsid w:val="00631AA8"/>
    <w:rsid w:val="0063474F"/>
    <w:rsid w:val="006376B0"/>
    <w:rsid w:val="006449B9"/>
    <w:rsid w:val="006458B2"/>
    <w:rsid w:val="0064750D"/>
    <w:rsid w:val="00650E3C"/>
    <w:rsid w:val="00651119"/>
    <w:rsid w:val="00653502"/>
    <w:rsid w:val="00654D39"/>
    <w:rsid w:val="0065576B"/>
    <w:rsid w:val="00661321"/>
    <w:rsid w:val="00662AA8"/>
    <w:rsid w:val="00670A26"/>
    <w:rsid w:val="0067540E"/>
    <w:rsid w:val="0068472C"/>
    <w:rsid w:val="0068598E"/>
    <w:rsid w:val="00697E89"/>
    <w:rsid w:val="006A27A7"/>
    <w:rsid w:val="006A3EAD"/>
    <w:rsid w:val="006B2827"/>
    <w:rsid w:val="006B3095"/>
    <w:rsid w:val="006B5202"/>
    <w:rsid w:val="006C1C1B"/>
    <w:rsid w:val="006C2442"/>
    <w:rsid w:val="006C262E"/>
    <w:rsid w:val="006C692B"/>
    <w:rsid w:val="006C6B51"/>
    <w:rsid w:val="006D06F0"/>
    <w:rsid w:val="006E1A23"/>
    <w:rsid w:val="006E36C9"/>
    <w:rsid w:val="006E3A23"/>
    <w:rsid w:val="006E3AD7"/>
    <w:rsid w:val="006E3DDD"/>
    <w:rsid w:val="006E5479"/>
    <w:rsid w:val="006F246A"/>
    <w:rsid w:val="006F733E"/>
    <w:rsid w:val="00713301"/>
    <w:rsid w:val="00713A73"/>
    <w:rsid w:val="00714485"/>
    <w:rsid w:val="00720D06"/>
    <w:rsid w:val="00722979"/>
    <w:rsid w:val="007260E4"/>
    <w:rsid w:val="00732285"/>
    <w:rsid w:val="007427E4"/>
    <w:rsid w:val="007476C7"/>
    <w:rsid w:val="007654ED"/>
    <w:rsid w:val="0076578B"/>
    <w:rsid w:val="00776FAA"/>
    <w:rsid w:val="007832A9"/>
    <w:rsid w:val="00783518"/>
    <w:rsid w:val="00784424"/>
    <w:rsid w:val="007919F9"/>
    <w:rsid w:val="00794429"/>
    <w:rsid w:val="00794C0B"/>
    <w:rsid w:val="007972FA"/>
    <w:rsid w:val="007A07A4"/>
    <w:rsid w:val="007A256F"/>
    <w:rsid w:val="007B37A6"/>
    <w:rsid w:val="007B5132"/>
    <w:rsid w:val="007B76D5"/>
    <w:rsid w:val="007D2D4C"/>
    <w:rsid w:val="007D39A0"/>
    <w:rsid w:val="007D6562"/>
    <w:rsid w:val="007E3F91"/>
    <w:rsid w:val="007F49AE"/>
    <w:rsid w:val="007F54E0"/>
    <w:rsid w:val="007F65C1"/>
    <w:rsid w:val="007F7C30"/>
    <w:rsid w:val="00805289"/>
    <w:rsid w:val="008130AB"/>
    <w:rsid w:val="00816DFE"/>
    <w:rsid w:val="00820224"/>
    <w:rsid w:val="008217D0"/>
    <w:rsid w:val="0082246A"/>
    <w:rsid w:val="0083368B"/>
    <w:rsid w:val="008400D5"/>
    <w:rsid w:val="00840CDC"/>
    <w:rsid w:val="00842CCE"/>
    <w:rsid w:val="008434C2"/>
    <w:rsid w:val="008524CA"/>
    <w:rsid w:val="00866741"/>
    <w:rsid w:val="008711AD"/>
    <w:rsid w:val="008713A1"/>
    <w:rsid w:val="00874CB7"/>
    <w:rsid w:val="0088117A"/>
    <w:rsid w:val="00881AAD"/>
    <w:rsid w:val="008822CA"/>
    <w:rsid w:val="0089082B"/>
    <w:rsid w:val="008922AA"/>
    <w:rsid w:val="00897CCE"/>
    <w:rsid w:val="008A35E3"/>
    <w:rsid w:val="008A3932"/>
    <w:rsid w:val="008A4103"/>
    <w:rsid w:val="008A410C"/>
    <w:rsid w:val="008B0D2F"/>
    <w:rsid w:val="008B1908"/>
    <w:rsid w:val="008B5738"/>
    <w:rsid w:val="008B7771"/>
    <w:rsid w:val="008C4996"/>
    <w:rsid w:val="008D244F"/>
    <w:rsid w:val="008D497B"/>
    <w:rsid w:val="008D521D"/>
    <w:rsid w:val="008E0C85"/>
    <w:rsid w:val="008E4345"/>
    <w:rsid w:val="008F1D5F"/>
    <w:rsid w:val="00904E9D"/>
    <w:rsid w:val="00905D44"/>
    <w:rsid w:val="00907638"/>
    <w:rsid w:val="00907CAA"/>
    <w:rsid w:val="009201F8"/>
    <w:rsid w:val="00925073"/>
    <w:rsid w:val="00933AA3"/>
    <w:rsid w:val="009406A2"/>
    <w:rsid w:val="00941EDB"/>
    <w:rsid w:val="009471A5"/>
    <w:rsid w:val="009502B0"/>
    <w:rsid w:val="009549CB"/>
    <w:rsid w:val="00954A7C"/>
    <w:rsid w:val="00960F58"/>
    <w:rsid w:val="00961E8F"/>
    <w:rsid w:val="009658BD"/>
    <w:rsid w:val="00965C96"/>
    <w:rsid w:val="0097000D"/>
    <w:rsid w:val="00982BFB"/>
    <w:rsid w:val="00985CEB"/>
    <w:rsid w:val="00995061"/>
    <w:rsid w:val="009A0797"/>
    <w:rsid w:val="009A6A61"/>
    <w:rsid w:val="009B266F"/>
    <w:rsid w:val="009B2BC2"/>
    <w:rsid w:val="009B2DBF"/>
    <w:rsid w:val="009B3345"/>
    <w:rsid w:val="009C0E60"/>
    <w:rsid w:val="009C754C"/>
    <w:rsid w:val="009D2E8D"/>
    <w:rsid w:val="009E6DFD"/>
    <w:rsid w:val="009F173C"/>
    <w:rsid w:val="00A0309D"/>
    <w:rsid w:val="00A13B49"/>
    <w:rsid w:val="00A1711E"/>
    <w:rsid w:val="00A22BE7"/>
    <w:rsid w:val="00A26AEA"/>
    <w:rsid w:val="00A27FB8"/>
    <w:rsid w:val="00A32D0D"/>
    <w:rsid w:val="00A33C45"/>
    <w:rsid w:val="00A34E35"/>
    <w:rsid w:val="00A4051C"/>
    <w:rsid w:val="00A419C8"/>
    <w:rsid w:val="00A421D1"/>
    <w:rsid w:val="00A43601"/>
    <w:rsid w:val="00A4420B"/>
    <w:rsid w:val="00A5005F"/>
    <w:rsid w:val="00A53ED2"/>
    <w:rsid w:val="00A56B59"/>
    <w:rsid w:val="00A807EB"/>
    <w:rsid w:val="00A80C6F"/>
    <w:rsid w:val="00A86934"/>
    <w:rsid w:val="00AA0A8F"/>
    <w:rsid w:val="00AA105A"/>
    <w:rsid w:val="00AA729B"/>
    <w:rsid w:val="00AA78E5"/>
    <w:rsid w:val="00AC248D"/>
    <w:rsid w:val="00AC6194"/>
    <w:rsid w:val="00AC78AA"/>
    <w:rsid w:val="00AD5529"/>
    <w:rsid w:val="00B040BC"/>
    <w:rsid w:val="00B10A54"/>
    <w:rsid w:val="00B13D72"/>
    <w:rsid w:val="00B1737B"/>
    <w:rsid w:val="00B24707"/>
    <w:rsid w:val="00B247E7"/>
    <w:rsid w:val="00B251B6"/>
    <w:rsid w:val="00B27CF3"/>
    <w:rsid w:val="00B301EA"/>
    <w:rsid w:val="00B31FB6"/>
    <w:rsid w:val="00B41E7C"/>
    <w:rsid w:val="00B45BD6"/>
    <w:rsid w:val="00B541F5"/>
    <w:rsid w:val="00B63071"/>
    <w:rsid w:val="00B633B4"/>
    <w:rsid w:val="00B660F8"/>
    <w:rsid w:val="00B6683D"/>
    <w:rsid w:val="00B770F4"/>
    <w:rsid w:val="00B82339"/>
    <w:rsid w:val="00BA25B7"/>
    <w:rsid w:val="00BA4BC5"/>
    <w:rsid w:val="00BA5A60"/>
    <w:rsid w:val="00BB1DEB"/>
    <w:rsid w:val="00BB28BF"/>
    <w:rsid w:val="00BB636F"/>
    <w:rsid w:val="00BB7C0F"/>
    <w:rsid w:val="00BC0476"/>
    <w:rsid w:val="00BC1C4A"/>
    <w:rsid w:val="00BC5BE9"/>
    <w:rsid w:val="00BD1833"/>
    <w:rsid w:val="00BD48BF"/>
    <w:rsid w:val="00BD6A1D"/>
    <w:rsid w:val="00BD6A3B"/>
    <w:rsid w:val="00BE46B9"/>
    <w:rsid w:val="00BE4CB5"/>
    <w:rsid w:val="00BF00B2"/>
    <w:rsid w:val="00BF7216"/>
    <w:rsid w:val="00C01476"/>
    <w:rsid w:val="00C03670"/>
    <w:rsid w:val="00C04C4E"/>
    <w:rsid w:val="00C05CA2"/>
    <w:rsid w:val="00C1058F"/>
    <w:rsid w:val="00C1147A"/>
    <w:rsid w:val="00C13AAB"/>
    <w:rsid w:val="00C15C7C"/>
    <w:rsid w:val="00C20870"/>
    <w:rsid w:val="00C220B9"/>
    <w:rsid w:val="00C352AE"/>
    <w:rsid w:val="00C3546B"/>
    <w:rsid w:val="00C37C5E"/>
    <w:rsid w:val="00C40E0D"/>
    <w:rsid w:val="00C46F44"/>
    <w:rsid w:val="00C559D5"/>
    <w:rsid w:val="00C65977"/>
    <w:rsid w:val="00C71B7A"/>
    <w:rsid w:val="00C75581"/>
    <w:rsid w:val="00C861EC"/>
    <w:rsid w:val="00C8762C"/>
    <w:rsid w:val="00C9158D"/>
    <w:rsid w:val="00C94345"/>
    <w:rsid w:val="00CA015C"/>
    <w:rsid w:val="00CA035B"/>
    <w:rsid w:val="00CA1678"/>
    <w:rsid w:val="00CB3411"/>
    <w:rsid w:val="00CC0119"/>
    <w:rsid w:val="00CC1338"/>
    <w:rsid w:val="00CC3C2F"/>
    <w:rsid w:val="00CC4546"/>
    <w:rsid w:val="00CE2686"/>
    <w:rsid w:val="00CF38A0"/>
    <w:rsid w:val="00CF6813"/>
    <w:rsid w:val="00D0077B"/>
    <w:rsid w:val="00D01E63"/>
    <w:rsid w:val="00D03F77"/>
    <w:rsid w:val="00D05413"/>
    <w:rsid w:val="00D064A1"/>
    <w:rsid w:val="00D102D8"/>
    <w:rsid w:val="00D15126"/>
    <w:rsid w:val="00D22EDD"/>
    <w:rsid w:val="00D31A79"/>
    <w:rsid w:val="00D336A2"/>
    <w:rsid w:val="00D37F6E"/>
    <w:rsid w:val="00D40108"/>
    <w:rsid w:val="00D659A1"/>
    <w:rsid w:val="00D72185"/>
    <w:rsid w:val="00D72C1C"/>
    <w:rsid w:val="00D75308"/>
    <w:rsid w:val="00D86B4B"/>
    <w:rsid w:val="00D92A04"/>
    <w:rsid w:val="00D938F9"/>
    <w:rsid w:val="00D950D5"/>
    <w:rsid w:val="00D95498"/>
    <w:rsid w:val="00D9766B"/>
    <w:rsid w:val="00DA2204"/>
    <w:rsid w:val="00DA5862"/>
    <w:rsid w:val="00DA60FB"/>
    <w:rsid w:val="00DB0646"/>
    <w:rsid w:val="00DC5559"/>
    <w:rsid w:val="00DD4B1C"/>
    <w:rsid w:val="00DD4B22"/>
    <w:rsid w:val="00DD4F69"/>
    <w:rsid w:val="00DD517D"/>
    <w:rsid w:val="00DD5CC0"/>
    <w:rsid w:val="00DD63E0"/>
    <w:rsid w:val="00DD6F39"/>
    <w:rsid w:val="00DD7F26"/>
    <w:rsid w:val="00DE18AC"/>
    <w:rsid w:val="00DE3CCD"/>
    <w:rsid w:val="00DE4325"/>
    <w:rsid w:val="00DE61FA"/>
    <w:rsid w:val="00DE795B"/>
    <w:rsid w:val="00DE7C04"/>
    <w:rsid w:val="00DF20FE"/>
    <w:rsid w:val="00DF5050"/>
    <w:rsid w:val="00DF64F8"/>
    <w:rsid w:val="00E00038"/>
    <w:rsid w:val="00E076CA"/>
    <w:rsid w:val="00E1076A"/>
    <w:rsid w:val="00E109DB"/>
    <w:rsid w:val="00E13C97"/>
    <w:rsid w:val="00E14563"/>
    <w:rsid w:val="00E17E46"/>
    <w:rsid w:val="00E21568"/>
    <w:rsid w:val="00E2600B"/>
    <w:rsid w:val="00E338B2"/>
    <w:rsid w:val="00E343B3"/>
    <w:rsid w:val="00E432E6"/>
    <w:rsid w:val="00E51C07"/>
    <w:rsid w:val="00E562B5"/>
    <w:rsid w:val="00E56FE0"/>
    <w:rsid w:val="00E6165D"/>
    <w:rsid w:val="00E63B6D"/>
    <w:rsid w:val="00E65FFD"/>
    <w:rsid w:val="00E670E4"/>
    <w:rsid w:val="00E677AD"/>
    <w:rsid w:val="00E72F75"/>
    <w:rsid w:val="00E7650A"/>
    <w:rsid w:val="00E77C13"/>
    <w:rsid w:val="00E84ADC"/>
    <w:rsid w:val="00E8572B"/>
    <w:rsid w:val="00E9042F"/>
    <w:rsid w:val="00E9121E"/>
    <w:rsid w:val="00E91742"/>
    <w:rsid w:val="00EA6449"/>
    <w:rsid w:val="00EB1389"/>
    <w:rsid w:val="00EB3810"/>
    <w:rsid w:val="00EB5BB9"/>
    <w:rsid w:val="00EB5DF6"/>
    <w:rsid w:val="00EC5D9F"/>
    <w:rsid w:val="00ED04AA"/>
    <w:rsid w:val="00ED177B"/>
    <w:rsid w:val="00ED267C"/>
    <w:rsid w:val="00ED3F50"/>
    <w:rsid w:val="00ED5E2B"/>
    <w:rsid w:val="00EE2947"/>
    <w:rsid w:val="00EE530E"/>
    <w:rsid w:val="00EF2C9D"/>
    <w:rsid w:val="00EF30B0"/>
    <w:rsid w:val="00EF3F99"/>
    <w:rsid w:val="00EF476A"/>
    <w:rsid w:val="00EF6EF1"/>
    <w:rsid w:val="00F03186"/>
    <w:rsid w:val="00F036C5"/>
    <w:rsid w:val="00F04EB1"/>
    <w:rsid w:val="00F233D9"/>
    <w:rsid w:val="00F265DD"/>
    <w:rsid w:val="00F27E3D"/>
    <w:rsid w:val="00F3087B"/>
    <w:rsid w:val="00F32921"/>
    <w:rsid w:val="00F350CB"/>
    <w:rsid w:val="00F403B8"/>
    <w:rsid w:val="00F418EE"/>
    <w:rsid w:val="00F45837"/>
    <w:rsid w:val="00F50836"/>
    <w:rsid w:val="00F51703"/>
    <w:rsid w:val="00F52057"/>
    <w:rsid w:val="00F5308A"/>
    <w:rsid w:val="00F532D8"/>
    <w:rsid w:val="00F6498B"/>
    <w:rsid w:val="00F64E0E"/>
    <w:rsid w:val="00F71A21"/>
    <w:rsid w:val="00F71BAE"/>
    <w:rsid w:val="00F73513"/>
    <w:rsid w:val="00F80C15"/>
    <w:rsid w:val="00F80D5B"/>
    <w:rsid w:val="00F83BF4"/>
    <w:rsid w:val="00F920FC"/>
    <w:rsid w:val="00F92545"/>
    <w:rsid w:val="00F92ABB"/>
    <w:rsid w:val="00F93ED1"/>
    <w:rsid w:val="00FA02EC"/>
    <w:rsid w:val="00FA0944"/>
    <w:rsid w:val="00FA1061"/>
    <w:rsid w:val="00FA1513"/>
    <w:rsid w:val="00FA2054"/>
    <w:rsid w:val="00FA5AA6"/>
    <w:rsid w:val="00FC049C"/>
    <w:rsid w:val="00FC5869"/>
    <w:rsid w:val="00FC6668"/>
    <w:rsid w:val="00FD1CC9"/>
    <w:rsid w:val="00FD2A65"/>
    <w:rsid w:val="00FD5DFC"/>
    <w:rsid w:val="00FD69D5"/>
    <w:rsid w:val="00FE0826"/>
    <w:rsid w:val="00FE1655"/>
    <w:rsid w:val="00FF12C2"/>
    <w:rsid w:val="00FF7F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40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5479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9658BD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9658BD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97C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97CCE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897C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897CCE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7C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7CCE"/>
    <w:rPr>
      <w:rFonts w:ascii="Tahoma" w:eastAsia="Calibri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FC049C"/>
    <w:pPr>
      <w:ind w:left="720"/>
      <w:contextualSpacing/>
    </w:pPr>
  </w:style>
  <w:style w:type="table" w:styleId="Tabelacomgrade">
    <w:name w:val="Table Grid"/>
    <w:basedOn w:val="Tabelanormal"/>
    <w:uiPriority w:val="59"/>
    <w:rsid w:val="002F0E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Fontepargpadro"/>
    <w:link w:val="Ttulo1"/>
    <w:uiPriority w:val="99"/>
    <w:rsid w:val="009658BD"/>
    <w:rPr>
      <w:rFonts w:ascii="Times New Roman" w:eastAsia="Times New Roman" w:hAnsi="Times New Roman" w:cs="Times New Roman"/>
      <w:sz w:val="28"/>
      <w:szCs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rsid w:val="009658BD"/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uiPriority w:val="99"/>
    <w:rsid w:val="009658BD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9658BD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4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C38A61-5A15-48E8-B49F-F2EB4C07E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575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lbelloni</dc:creator>
  <cp:lastModifiedBy>leila-cont</cp:lastModifiedBy>
  <cp:revision>12</cp:revision>
  <cp:lastPrinted>2026-05-15T16:17:00Z</cp:lastPrinted>
  <dcterms:created xsi:type="dcterms:W3CDTF">2026-07-22T11:22:00Z</dcterms:created>
  <dcterms:modified xsi:type="dcterms:W3CDTF">2026-07-22T19:51:00Z</dcterms:modified>
</cp:coreProperties>
</file>