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6D6" w:rsidRDefault="001D76D6" w:rsidP="00DD6F39">
      <w:pPr>
        <w:ind w:left="2880" w:firstLine="720"/>
        <w:rPr>
          <w:rFonts w:ascii="Times New Roman" w:hAnsi="Times New Roman"/>
          <w:sz w:val="24"/>
          <w:szCs w:val="24"/>
          <w:highlight w:val="yellow"/>
        </w:rPr>
      </w:pPr>
    </w:p>
    <w:p w:rsidR="00DD6F39" w:rsidRPr="001D76D6" w:rsidRDefault="00DD6F39" w:rsidP="00DD6F39">
      <w:pPr>
        <w:ind w:left="2880" w:firstLine="720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 xml:space="preserve">Tupi Paulista, </w:t>
      </w:r>
      <w:r w:rsidR="00D37F6E" w:rsidRPr="001D76D6">
        <w:rPr>
          <w:rFonts w:ascii="Times New Roman" w:hAnsi="Times New Roman"/>
          <w:sz w:val="24"/>
          <w:szCs w:val="24"/>
        </w:rPr>
        <w:t>22</w:t>
      </w:r>
      <w:r w:rsidRPr="001D76D6">
        <w:rPr>
          <w:rFonts w:ascii="Times New Roman" w:hAnsi="Times New Roman"/>
          <w:sz w:val="24"/>
          <w:szCs w:val="24"/>
        </w:rPr>
        <w:t xml:space="preserve"> de </w:t>
      </w:r>
      <w:r w:rsidR="00D37F6E" w:rsidRPr="001D76D6">
        <w:rPr>
          <w:rFonts w:ascii="Times New Roman" w:hAnsi="Times New Roman"/>
          <w:sz w:val="24"/>
          <w:szCs w:val="24"/>
        </w:rPr>
        <w:t>Julho</w:t>
      </w:r>
      <w:r w:rsidRPr="001D76D6">
        <w:rPr>
          <w:rFonts w:ascii="Times New Roman" w:hAnsi="Times New Roman"/>
          <w:sz w:val="24"/>
          <w:szCs w:val="24"/>
        </w:rPr>
        <w:t xml:space="preserve"> de 2026</w:t>
      </w:r>
    </w:p>
    <w:p w:rsidR="00DD6F39" w:rsidRPr="001D76D6" w:rsidRDefault="00DD6F39" w:rsidP="00DD6F39">
      <w:pPr>
        <w:jc w:val="center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(PROJETO DE LEI MUNICIPAL N.º 0</w:t>
      </w:r>
      <w:r w:rsidR="001D76D6" w:rsidRPr="001D76D6">
        <w:rPr>
          <w:rFonts w:ascii="Times New Roman" w:hAnsi="Times New Roman"/>
          <w:sz w:val="24"/>
          <w:szCs w:val="24"/>
        </w:rPr>
        <w:t>4</w:t>
      </w:r>
      <w:r w:rsidR="00F2714F">
        <w:rPr>
          <w:rFonts w:ascii="Times New Roman" w:hAnsi="Times New Roman"/>
          <w:sz w:val="24"/>
          <w:szCs w:val="24"/>
        </w:rPr>
        <w:t>5</w:t>
      </w:r>
      <w:r w:rsidRPr="001D76D6">
        <w:rPr>
          <w:rFonts w:ascii="Times New Roman" w:hAnsi="Times New Roman"/>
          <w:sz w:val="24"/>
          <w:szCs w:val="24"/>
        </w:rPr>
        <w:t xml:space="preserve">, DE </w:t>
      </w:r>
      <w:r w:rsidR="00D37F6E" w:rsidRPr="001D76D6">
        <w:rPr>
          <w:rFonts w:ascii="Times New Roman" w:hAnsi="Times New Roman"/>
          <w:sz w:val="24"/>
          <w:szCs w:val="24"/>
        </w:rPr>
        <w:t>22</w:t>
      </w:r>
      <w:r w:rsidRPr="001D76D6">
        <w:rPr>
          <w:rFonts w:ascii="Times New Roman" w:hAnsi="Times New Roman"/>
          <w:sz w:val="24"/>
          <w:szCs w:val="24"/>
        </w:rPr>
        <w:t xml:space="preserve"> DE </w:t>
      </w:r>
      <w:r w:rsidR="00D37F6E" w:rsidRPr="001D76D6">
        <w:rPr>
          <w:rFonts w:ascii="Times New Roman" w:hAnsi="Times New Roman"/>
          <w:sz w:val="24"/>
          <w:szCs w:val="24"/>
        </w:rPr>
        <w:t>JULHO</w:t>
      </w:r>
      <w:r w:rsidRPr="001D76D6">
        <w:rPr>
          <w:rFonts w:ascii="Times New Roman" w:hAnsi="Times New Roman"/>
          <w:sz w:val="24"/>
          <w:szCs w:val="24"/>
        </w:rPr>
        <w:t xml:space="preserve"> DE 2026</w:t>
      </w:r>
    </w:p>
    <w:p w:rsidR="00DD6F39" w:rsidRPr="001D76D6" w:rsidRDefault="00DD6F39" w:rsidP="00DD6F39">
      <w:pPr>
        <w:pStyle w:val="Ttulo5"/>
        <w:jc w:val="center"/>
        <w:rPr>
          <w:sz w:val="24"/>
          <w:szCs w:val="24"/>
        </w:rPr>
      </w:pPr>
      <w:r w:rsidRPr="001D76D6">
        <w:rPr>
          <w:sz w:val="24"/>
          <w:szCs w:val="24"/>
        </w:rPr>
        <w:t>MENSAGEM EXPLICATIVA</w:t>
      </w:r>
    </w:p>
    <w:p w:rsidR="00DD6F39" w:rsidRPr="001D76D6" w:rsidRDefault="00DD6F39" w:rsidP="00DD6F39">
      <w:pPr>
        <w:rPr>
          <w:lang w:eastAsia="pt-BR"/>
        </w:rPr>
      </w:pPr>
    </w:p>
    <w:p w:rsidR="00DD6F39" w:rsidRPr="001D76D6" w:rsidRDefault="00DD6F39" w:rsidP="00DD6F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Senhor Presidente,</w:t>
      </w:r>
    </w:p>
    <w:p w:rsidR="00DD6F39" w:rsidRPr="001D76D6" w:rsidRDefault="00DD6F39" w:rsidP="00DD6F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Senhores Vereadores:</w:t>
      </w:r>
    </w:p>
    <w:p w:rsidR="00DD6F39" w:rsidRPr="001D76D6" w:rsidRDefault="00DD6F39" w:rsidP="00DD6F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6F39" w:rsidRPr="001D76D6" w:rsidRDefault="00DD6F39" w:rsidP="00DD6F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2714F" w:rsidRDefault="00DD6F39" w:rsidP="00DD6F3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Com os cordiais cumprimentos, vimos por seu intermédio, encaminhar o incluso Projeto de Lei Municipal n.º 0</w:t>
      </w:r>
      <w:r w:rsidR="001D76D6" w:rsidRPr="001D76D6">
        <w:rPr>
          <w:rFonts w:ascii="Times New Roman" w:hAnsi="Times New Roman"/>
          <w:sz w:val="24"/>
          <w:szCs w:val="24"/>
        </w:rPr>
        <w:t>4</w:t>
      </w:r>
      <w:r w:rsidR="00F2714F">
        <w:rPr>
          <w:rFonts w:ascii="Times New Roman" w:hAnsi="Times New Roman"/>
          <w:sz w:val="24"/>
          <w:szCs w:val="24"/>
        </w:rPr>
        <w:t>5</w:t>
      </w:r>
      <w:r w:rsidRPr="001D76D6">
        <w:rPr>
          <w:rFonts w:ascii="Times New Roman" w:hAnsi="Times New Roman"/>
          <w:sz w:val="24"/>
          <w:szCs w:val="24"/>
        </w:rPr>
        <w:t xml:space="preserve">, desta data, que dispõe sobre autorização ao Chefe do Executivo Municipal para abrir </w:t>
      </w:r>
      <w:r w:rsidR="00BF323D" w:rsidRPr="001D76D6">
        <w:rPr>
          <w:rFonts w:ascii="Times New Roman" w:hAnsi="Times New Roman"/>
          <w:sz w:val="24"/>
          <w:szCs w:val="24"/>
        </w:rPr>
        <w:t>Crédito Especial Adicional</w:t>
      </w:r>
      <w:r w:rsidRPr="001D76D6">
        <w:rPr>
          <w:rFonts w:ascii="Times New Roman" w:hAnsi="Times New Roman"/>
          <w:sz w:val="24"/>
          <w:szCs w:val="24"/>
        </w:rPr>
        <w:t>, onde serão classificadas as despesas</w:t>
      </w:r>
      <w:r w:rsidR="00F14C66">
        <w:rPr>
          <w:rFonts w:ascii="Times New Roman" w:hAnsi="Times New Roman"/>
          <w:sz w:val="24"/>
          <w:szCs w:val="24"/>
        </w:rPr>
        <w:t xml:space="preserve"> </w:t>
      </w:r>
      <w:r w:rsidRPr="001D76D6">
        <w:rPr>
          <w:rFonts w:ascii="Times New Roman" w:hAnsi="Times New Roman"/>
          <w:sz w:val="24"/>
          <w:szCs w:val="24"/>
        </w:rPr>
        <w:t>de</w:t>
      </w:r>
      <w:r w:rsidR="00F14C66">
        <w:rPr>
          <w:rFonts w:ascii="Times New Roman" w:hAnsi="Times New Roman"/>
          <w:sz w:val="24"/>
          <w:szCs w:val="24"/>
        </w:rPr>
        <w:t xml:space="preserve"> </w:t>
      </w:r>
      <w:r w:rsidRPr="001D76D6">
        <w:rPr>
          <w:rFonts w:ascii="Times New Roman" w:hAnsi="Times New Roman"/>
          <w:sz w:val="24"/>
          <w:szCs w:val="24"/>
        </w:rPr>
        <w:t>aquisição</w:t>
      </w:r>
      <w:r w:rsidR="00F14C66">
        <w:rPr>
          <w:rFonts w:ascii="Times New Roman" w:hAnsi="Times New Roman"/>
          <w:sz w:val="24"/>
          <w:szCs w:val="24"/>
        </w:rPr>
        <w:t xml:space="preserve"> </w:t>
      </w:r>
      <w:r w:rsidRPr="001D76D6">
        <w:rPr>
          <w:rFonts w:ascii="Times New Roman" w:hAnsi="Times New Roman"/>
          <w:sz w:val="24"/>
          <w:szCs w:val="24"/>
        </w:rPr>
        <w:t>de</w:t>
      </w:r>
      <w:r w:rsidR="00F14C66">
        <w:rPr>
          <w:rFonts w:ascii="Times New Roman" w:hAnsi="Times New Roman"/>
          <w:sz w:val="24"/>
          <w:szCs w:val="24"/>
        </w:rPr>
        <w:t xml:space="preserve"> medicamentos</w:t>
      </w:r>
      <w:r w:rsidR="001523E0">
        <w:rPr>
          <w:rFonts w:ascii="Times New Roman" w:hAnsi="Times New Roman"/>
          <w:sz w:val="24"/>
          <w:szCs w:val="24"/>
        </w:rPr>
        <w:t xml:space="preserve"> </w:t>
      </w:r>
      <w:r w:rsidR="00F14C66">
        <w:rPr>
          <w:rFonts w:ascii="Times New Roman" w:hAnsi="Times New Roman"/>
          <w:sz w:val="24"/>
          <w:szCs w:val="24"/>
        </w:rPr>
        <w:t>de</w:t>
      </w:r>
      <w:r w:rsidR="001523E0">
        <w:rPr>
          <w:rFonts w:ascii="Times New Roman" w:hAnsi="Times New Roman"/>
          <w:sz w:val="24"/>
          <w:szCs w:val="24"/>
        </w:rPr>
        <w:t xml:space="preserve"> </w:t>
      </w:r>
      <w:r w:rsidR="00F14C66">
        <w:rPr>
          <w:rFonts w:ascii="Times New Roman" w:hAnsi="Times New Roman"/>
          <w:sz w:val="24"/>
          <w:szCs w:val="24"/>
        </w:rPr>
        <w:t>saúde mental</w:t>
      </w:r>
      <w:r w:rsidR="001D76D6">
        <w:rPr>
          <w:rFonts w:ascii="Times New Roman" w:hAnsi="Times New Roman"/>
          <w:sz w:val="24"/>
          <w:szCs w:val="24"/>
        </w:rPr>
        <w:t xml:space="preserve">, </w:t>
      </w:r>
      <w:r w:rsidRPr="001D76D6">
        <w:rPr>
          <w:rFonts w:ascii="Times New Roman" w:hAnsi="Times New Roman"/>
          <w:sz w:val="24"/>
          <w:szCs w:val="24"/>
        </w:rPr>
        <w:t xml:space="preserve">no valor de R$ </w:t>
      </w:r>
      <w:r w:rsidR="00F2714F">
        <w:rPr>
          <w:rFonts w:ascii="Times New Roman" w:hAnsi="Times New Roman"/>
          <w:sz w:val="24"/>
          <w:szCs w:val="24"/>
        </w:rPr>
        <w:t>200</w:t>
      </w:r>
      <w:r w:rsidRPr="001D76D6">
        <w:rPr>
          <w:rFonts w:ascii="Times New Roman" w:hAnsi="Times New Roman"/>
          <w:sz w:val="24"/>
          <w:szCs w:val="24"/>
        </w:rPr>
        <w:t>.000,00 (</w:t>
      </w:r>
      <w:r w:rsidR="00F2714F">
        <w:rPr>
          <w:rFonts w:ascii="Times New Roman" w:hAnsi="Times New Roman"/>
          <w:sz w:val="24"/>
          <w:szCs w:val="24"/>
        </w:rPr>
        <w:t xml:space="preserve">duzentos </w:t>
      </w:r>
      <w:r w:rsidR="004F1888">
        <w:rPr>
          <w:rFonts w:ascii="Times New Roman" w:hAnsi="Times New Roman"/>
          <w:sz w:val="24"/>
          <w:szCs w:val="24"/>
        </w:rPr>
        <w:t>mil</w:t>
      </w:r>
      <w:r w:rsidRPr="001D76D6">
        <w:rPr>
          <w:rFonts w:ascii="Times New Roman" w:hAnsi="Times New Roman"/>
          <w:sz w:val="24"/>
          <w:szCs w:val="24"/>
        </w:rPr>
        <w:t xml:space="preserve"> reais), recebidos d</w:t>
      </w:r>
      <w:r w:rsidR="00D95D76">
        <w:rPr>
          <w:rFonts w:ascii="Times New Roman" w:hAnsi="Times New Roman"/>
          <w:sz w:val="24"/>
          <w:szCs w:val="24"/>
        </w:rPr>
        <w:t xml:space="preserve">a </w:t>
      </w:r>
      <w:r w:rsidR="00BF323D">
        <w:rPr>
          <w:rFonts w:ascii="Times New Roman" w:hAnsi="Times New Roman"/>
          <w:sz w:val="24"/>
          <w:szCs w:val="24"/>
        </w:rPr>
        <w:t xml:space="preserve">transferência do FUNDES - Fundo Estadual de Saúde, </w:t>
      </w:r>
      <w:r w:rsidRPr="001D76D6">
        <w:rPr>
          <w:rFonts w:ascii="Times New Roman" w:hAnsi="Times New Roman"/>
          <w:sz w:val="24"/>
          <w:szCs w:val="24"/>
        </w:rPr>
        <w:t xml:space="preserve">de acordo </w:t>
      </w:r>
      <w:r w:rsidR="00021C8C" w:rsidRPr="001D76D6">
        <w:rPr>
          <w:rFonts w:ascii="Times New Roman" w:hAnsi="Times New Roman"/>
          <w:sz w:val="24"/>
          <w:szCs w:val="24"/>
        </w:rPr>
        <w:t xml:space="preserve">com a </w:t>
      </w:r>
      <w:r w:rsidR="00F2714F">
        <w:rPr>
          <w:rFonts w:ascii="Times New Roman" w:hAnsi="Times New Roman"/>
          <w:sz w:val="24"/>
          <w:szCs w:val="24"/>
        </w:rPr>
        <w:t xml:space="preserve"> </w:t>
      </w:r>
      <w:r w:rsidR="00F14C66">
        <w:rPr>
          <w:rFonts w:ascii="Times New Roman" w:hAnsi="Times New Roman"/>
          <w:sz w:val="24"/>
          <w:szCs w:val="24"/>
        </w:rPr>
        <w:t xml:space="preserve">seguinte </w:t>
      </w:r>
      <w:r w:rsidR="00021C8C" w:rsidRPr="001D76D6">
        <w:rPr>
          <w:rFonts w:ascii="Times New Roman" w:hAnsi="Times New Roman"/>
          <w:sz w:val="24"/>
          <w:szCs w:val="24"/>
        </w:rPr>
        <w:t>Emenda</w:t>
      </w:r>
      <w:r w:rsidR="00F14C66">
        <w:rPr>
          <w:rFonts w:ascii="Times New Roman" w:hAnsi="Times New Roman"/>
          <w:sz w:val="24"/>
          <w:szCs w:val="24"/>
        </w:rPr>
        <w:t xml:space="preserve"> Agregada</w:t>
      </w:r>
      <w:r w:rsidR="00F2714F">
        <w:rPr>
          <w:rFonts w:ascii="Times New Roman" w:hAnsi="Times New Roman"/>
          <w:sz w:val="24"/>
          <w:szCs w:val="24"/>
        </w:rPr>
        <w:t>:</w:t>
      </w:r>
    </w:p>
    <w:p w:rsidR="00F2714F" w:rsidRPr="00D15126" w:rsidRDefault="00F2714F" w:rsidP="00F2714F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15126">
        <w:rPr>
          <w:rFonts w:ascii="Times New Roman" w:hAnsi="Times New Roman"/>
          <w:sz w:val="24"/>
          <w:szCs w:val="24"/>
        </w:rPr>
        <w:t>Medicamentos</w:t>
      </w:r>
      <w:r>
        <w:rPr>
          <w:rFonts w:ascii="Times New Roman" w:hAnsi="Times New Roman"/>
          <w:sz w:val="24"/>
          <w:szCs w:val="24"/>
        </w:rPr>
        <w:t xml:space="preserve"> Saúde Mental</w:t>
      </w:r>
      <w:r w:rsidRPr="00D15126">
        <w:rPr>
          <w:rFonts w:ascii="Times New Roman" w:hAnsi="Times New Roman"/>
          <w:sz w:val="24"/>
          <w:szCs w:val="24"/>
        </w:rPr>
        <w:t xml:space="preserve"> – R$ 1</w:t>
      </w:r>
      <w:r>
        <w:rPr>
          <w:rFonts w:ascii="Times New Roman" w:hAnsi="Times New Roman"/>
          <w:sz w:val="24"/>
          <w:szCs w:val="24"/>
        </w:rPr>
        <w:t>0</w:t>
      </w:r>
      <w:r w:rsidRPr="00D15126">
        <w:rPr>
          <w:rFonts w:ascii="Times New Roman" w:hAnsi="Times New Roman"/>
          <w:sz w:val="24"/>
          <w:szCs w:val="24"/>
        </w:rPr>
        <w:t xml:space="preserve">0.000,00 – </w:t>
      </w:r>
      <w:r>
        <w:rPr>
          <w:rFonts w:ascii="Times New Roman" w:hAnsi="Times New Roman"/>
          <w:sz w:val="24"/>
          <w:szCs w:val="24"/>
        </w:rPr>
        <w:t>Deputada Dani Alonso;</w:t>
      </w:r>
    </w:p>
    <w:p w:rsidR="00F2714F" w:rsidRPr="00D15126" w:rsidRDefault="00F2714F" w:rsidP="00F2714F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15126">
        <w:rPr>
          <w:rFonts w:ascii="Times New Roman" w:hAnsi="Times New Roman"/>
          <w:sz w:val="24"/>
          <w:szCs w:val="24"/>
        </w:rPr>
        <w:t>Medicamentos</w:t>
      </w:r>
      <w:r>
        <w:rPr>
          <w:rFonts w:ascii="Times New Roman" w:hAnsi="Times New Roman"/>
          <w:sz w:val="24"/>
          <w:szCs w:val="24"/>
        </w:rPr>
        <w:t xml:space="preserve"> Saúde Mental</w:t>
      </w:r>
      <w:r w:rsidRPr="00D15126">
        <w:rPr>
          <w:rFonts w:ascii="Times New Roman" w:hAnsi="Times New Roman"/>
          <w:sz w:val="24"/>
          <w:szCs w:val="24"/>
        </w:rPr>
        <w:t xml:space="preserve"> – R$ 1</w:t>
      </w:r>
      <w:r>
        <w:rPr>
          <w:rFonts w:ascii="Times New Roman" w:hAnsi="Times New Roman"/>
          <w:sz w:val="24"/>
          <w:szCs w:val="24"/>
        </w:rPr>
        <w:t>0</w:t>
      </w:r>
      <w:r w:rsidRPr="00D15126">
        <w:rPr>
          <w:rFonts w:ascii="Times New Roman" w:hAnsi="Times New Roman"/>
          <w:sz w:val="24"/>
          <w:szCs w:val="24"/>
        </w:rPr>
        <w:t xml:space="preserve">0.000,00 – </w:t>
      </w:r>
      <w:r>
        <w:rPr>
          <w:rFonts w:ascii="Times New Roman" w:hAnsi="Times New Roman"/>
          <w:sz w:val="24"/>
          <w:szCs w:val="24"/>
        </w:rPr>
        <w:t>Deputada Thainara Faria.</w:t>
      </w:r>
    </w:p>
    <w:p w:rsidR="00DD6F39" w:rsidRPr="001D76D6" w:rsidRDefault="00DD6F39" w:rsidP="00DD6F39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 xml:space="preserve">   Em face da necessidade de iniciarmos o processo de compras/licitações, solicito que a tramitação do Projeto sob enfoque se dê em </w:t>
      </w:r>
      <w:r w:rsidRPr="001D76D6">
        <w:rPr>
          <w:rFonts w:ascii="Times New Roman" w:hAnsi="Times New Roman"/>
          <w:b/>
          <w:bCs/>
          <w:sz w:val="24"/>
          <w:szCs w:val="24"/>
        </w:rPr>
        <w:t>REGIME DE URGÊNCIA ESPECIAL.</w:t>
      </w:r>
    </w:p>
    <w:p w:rsidR="00DD6F39" w:rsidRPr="001D76D6" w:rsidRDefault="00DD6F39" w:rsidP="00DD6F39">
      <w:pPr>
        <w:pStyle w:val="Corpodetexto"/>
      </w:pPr>
      <w:r w:rsidRPr="001D76D6">
        <w:tab/>
        <w:t xml:space="preserve"> Ao ensejo aproveitamos para renovar a Vossa Excelência os nossos  protestos de elevada estima e apreço.</w:t>
      </w:r>
    </w:p>
    <w:p w:rsidR="00DD6F39" w:rsidRPr="001D76D6" w:rsidRDefault="00DD6F39" w:rsidP="00DD6F39">
      <w:pPr>
        <w:pStyle w:val="Corpodetexto"/>
      </w:pPr>
    </w:p>
    <w:p w:rsidR="00DD6F39" w:rsidRPr="001D76D6" w:rsidRDefault="00DD6F39" w:rsidP="00DD6F39">
      <w:pPr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 xml:space="preserve">                                                                         Atenciosamente,</w:t>
      </w:r>
    </w:p>
    <w:p w:rsidR="00DD6F39" w:rsidRPr="001D76D6" w:rsidRDefault="00DD6F39" w:rsidP="00DD6F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ab/>
      </w:r>
    </w:p>
    <w:p w:rsidR="00DD6F39" w:rsidRPr="001D76D6" w:rsidRDefault="00DD6F39" w:rsidP="00DD6F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21C8C" w:rsidRPr="001D76D6" w:rsidRDefault="00021C8C" w:rsidP="00DD6F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6F39" w:rsidRPr="001D76D6" w:rsidRDefault="00DD6F39" w:rsidP="00DD6F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76D6">
        <w:rPr>
          <w:rFonts w:ascii="Times New Roman" w:hAnsi="Times New Roman"/>
          <w:b/>
          <w:sz w:val="24"/>
          <w:szCs w:val="24"/>
        </w:rPr>
        <w:t xml:space="preserve">                                                DR.  JULIANO VIGILATO GUIRO</w:t>
      </w:r>
    </w:p>
    <w:p w:rsidR="00DD6F39" w:rsidRPr="001D76D6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  <w:t xml:space="preserve">                                Prefeito Municipal</w:t>
      </w:r>
    </w:p>
    <w:p w:rsidR="00DD6F39" w:rsidRPr="001D76D6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C8C" w:rsidRPr="001D76D6" w:rsidRDefault="00021C8C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21C8C" w:rsidRPr="001D76D6" w:rsidRDefault="00021C8C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6F39" w:rsidRPr="001D76D6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Exmo. Sr.</w:t>
      </w:r>
    </w:p>
    <w:p w:rsidR="00DD6F39" w:rsidRPr="001D76D6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76D6">
        <w:rPr>
          <w:rFonts w:ascii="Times New Roman" w:hAnsi="Times New Roman"/>
          <w:b/>
          <w:sz w:val="24"/>
          <w:szCs w:val="24"/>
        </w:rPr>
        <w:t>GILMAR FERRO DE ALMEIDA</w:t>
      </w:r>
    </w:p>
    <w:p w:rsidR="00DD6F39" w:rsidRPr="001D76D6" w:rsidRDefault="00DD6F39" w:rsidP="00DD6F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DD  Presidente da Câmara Municipal de</w:t>
      </w:r>
    </w:p>
    <w:p w:rsidR="00DD6F39" w:rsidRPr="001D76D6" w:rsidRDefault="00DD6F39" w:rsidP="00DD6F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ins w:id="0" w:author="leila-cont" w:date="2026-06-18T08:23:00Z"/>
          <w:rFonts w:ascii="Times New Roman" w:hAnsi="Times New Roman"/>
          <w:b/>
          <w:bCs/>
          <w:sz w:val="24"/>
          <w:szCs w:val="24"/>
          <w:u w:val="single"/>
        </w:rPr>
      </w:pPr>
      <w:r w:rsidRPr="001D76D6">
        <w:rPr>
          <w:rFonts w:ascii="Times New Roman" w:hAnsi="Times New Roman"/>
          <w:b/>
          <w:bCs/>
          <w:sz w:val="24"/>
          <w:szCs w:val="24"/>
          <w:u w:val="single"/>
        </w:rPr>
        <w:t>TUPI PAULISTA (SP)</w:t>
      </w:r>
    </w:p>
    <w:p w:rsidR="006C6B51" w:rsidRPr="001D76D6" w:rsidRDefault="006C6B51" w:rsidP="00DD6F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DD6F39" w:rsidRPr="001D76D6" w:rsidRDefault="00DD6F39" w:rsidP="00DD6F3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455EC" w:rsidRDefault="000455EC" w:rsidP="00FC666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C6668" w:rsidRPr="001D76D6" w:rsidRDefault="00DD6F39" w:rsidP="00FC6668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D76D6">
        <w:rPr>
          <w:rFonts w:ascii="Times New Roman" w:hAnsi="Times New Roman"/>
          <w:b/>
          <w:bCs/>
          <w:sz w:val="24"/>
          <w:szCs w:val="24"/>
        </w:rPr>
        <w:t xml:space="preserve">PROJETO DE LEI </w:t>
      </w:r>
      <w:r w:rsidR="00A1595C">
        <w:rPr>
          <w:rFonts w:ascii="Times New Roman" w:hAnsi="Times New Roman"/>
          <w:b/>
          <w:bCs/>
          <w:sz w:val="24"/>
          <w:szCs w:val="24"/>
        </w:rPr>
        <w:t xml:space="preserve">MUNICIPAL </w:t>
      </w:r>
      <w:r w:rsidRPr="001D76D6">
        <w:rPr>
          <w:rFonts w:ascii="Times New Roman" w:hAnsi="Times New Roman"/>
          <w:b/>
          <w:bCs/>
          <w:sz w:val="24"/>
          <w:szCs w:val="24"/>
        </w:rPr>
        <w:t>N.º 0</w:t>
      </w:r>
      <w:r w:rsidR="002E3F80">
        <w:rPr>
          <w:rFonts w:ascii="Times New Roman" w:hAnsi="Times New Roman"/>
          <w:b/>
          <w:bCs/>
          <w:sz w:val="24"/>
          <w:szCs w:val="24"/>
        </w:rPr>
        <w:t>4</w:t>
      </w:r>
      <w:r w:rsidR="00D95D76">
        <w:rPr>
          <w:rFonts w:ascii="Times New Roman" w:hAnsi="Times New Roman"/>
          <w:b/>
          <w:bCs/>
          <w:sz w:val="24"/>
          <w:szCs w:val="24"/>
        </w:rPr>
        <w:t>5</w:t>
      </w:r>
      <w:r w:rsidRPr="001D76D6">
        <w:rPr>
          <w:rFonts w:ascii="Times New Roman" w:hAnsi="Times New Roman"/>
          <w:b/>
          <w:bCs/>
          <w:sz w:val="24"/>
          <w:szCs w:val="24"/>
        </w:rPr>
        <w:t xml:space="preserve">, DE </w:t>
      </w:r>
      <w:r w:rsidR="00E77C13" w:rsidRPr="001D76D6">
        <w:rPr>
          <w:rFonts w:ascii="Times New Roman" w:hAnsi="Times New Roman"/>
          <w:b/>
          <w:bCs/>
          <w:sz w:val="24"/>
          <w:szCs w:val="24"/>
        </w:rPr>
        <w:t>22</w:t>
      </w:r>
      <w:r w:rsidRPr="001D76D6">
        <w:rPr>
          <w:rFonts w:ascii="Times New Roman" w:hAnsi="Times New Roman"/>
          <w:b/>
          <w:bCs/>
          <w:sz w:val="24"/>
          <w:szCs w:val="24"/>
        </w:rPr>
        <w:t xml:space="preserve"> DE </w:t>
      </w:r>
      <w:r w:rsidR="00E77C13" w:rsidRPr="001D76D6">
        <w:rPr>
          <w:rFonts w:ascii="Times New Roman" w:hAnsi="Times New Roman"/>
          <w:b/>
          <w:bCs/>
          <w:sz w:val="24"/>
          <w:szCs w:val="24"/>
        </w:rPr>
        <w:t>JULHO</w:t>
      </w:r>
      <w:r w:rsidRPr="001D76D6">
        <w:rPr>
          <w:rFonts w:ascii="Times New Roman" w:hAnsi="Times New Roman"/>
          <w:b/>
          <w:bCs/>
          <w:sz w:val="24"/>
          <w:szCs w:val="24"/>
        </w:rPr>
        <w:t xml:space="preserve"> DE 202</w:t>
      </w:r>
      <w:r w:rsidR="002E3F80">
        <w:rPr>
          <w:rFonts w:ascii="Times New Roman" w:hAnsi="Times New Roman"/>
          <w:b/>
          <w:bCs/>
          <w:sz w:val="24"/>
          <w:szCs w:val="24"/>
        </w:rPr>
        <w:t>6</w:t>
      </w:r>
    </w:p>
    <w:p w:rsidR="00DD6F39" w:rsidRPr="001D76D6" w:rsidRDefault="00DD6F39" w:rsidP="00FC6668">
      <w:pPr>
        <w:jc w:val="center"/>
        <w:rPr>
          <w:ins w:id="1" w:author="leila-cont" w:date="2026-06-18T08:20:00Z"/>
          <w:rFonts w:ascii="Times New Roman" w:hAnsi="Times New Roman"/>
          <w:b/>
          <w:bCs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 xml:space="preserve">Abre no orçamento vigente </w:t>
      </w:r>
      <w:r w:rsidR="001523E0" w:rsidRPr="001D76D6">
        <w:rPr>
          <w:rFonts w:ascii="Times New Roman" w:hAnsi="Times New Roman"/>
          <w:sz w:val="24"/>
          <w:szCs w:val="24"/>
        </w:rPr>
        <w:t xml:space="preserve">Crédito Especial Adicional </w:t>
      </w:r>
      <w:r w:rsidRPr="001D76D6">
        <w:rPr>
          <w:rFonts w:ascii="Times New Roman" w:hAnsi="Times New Roman"/>
          <w:sz w:val="24"/>
          <w:szCs w:val="24"/>
        </w:rPr>
        <w:t>e dá outras providências.</w:t>
      </w:r>
    </w:p>
    <w:p w:rsidR="00DD6F39" w:rsidRPr="001D76D6" w:rsidRDefault="00DD6F39" w:rsidP="00DD6F39">
      <w:pPr>
        <w:spacing w:after="0" w:line="240" w:lineRule="auto"/>
        <w:ind w:left="2124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b/>
          <w:sz w:val="24"/>
          <w:szCs w:val="24"/>
        </w:rPr>
        <w:t>DR.  JULIANO   VIGILATO   GUIRO</w:t>
      </w:r>
      <w:r w:rsidRPr="001D76D6">
        <w:rPr>
          <w:rFonts w:ascii="Times New Roman" w:hAnsi="Times New Roman"/>
          <w:sz w:val="24"/>
          <w:szCs w:val="24"/>
        </w:rPr>
        <w:t>,    Prefeito</w:t>
      </w:r>
    </w:p>
    <w:p w:rsidR="00DD6F39" w:rsidRPr="001D76D6" w:rsidRDefault="00DD6F39" w:rsidP="00DD6F39">
      <w:pPr>
        <w:spacing w:after="0" w:line="240" w:lineRule="auto"/>
        <w:ind w:left="2124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Municipal   de  Tupi  Paulista,  Estado  de  São  Paulo,</w:t>
      </w:r>
    </w:p>
    <w:p w:rsidR="00DD6F39" w:rsidRPr="001D76D6" w:rsidRDefault="00DD6F39" w:rsidP="00DD6F39">
      <w:pPr>
        <w:spacing w:after="0" w:line="240" w:lineRule="auto"/>
        <w:ind w:left="2124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usando das atribuições que lhe são conferidas por Lei,</w:t>
      </w:r>
    </w:p>
    <w:p w:rsidR="00DD6F39" w:rsidRPr="001D76D6" w:rsidRDefault="00DD6F39" w:rsidP="00DD6F39">
      <w:pPr>
        <w:spacing w:after="0" w:line="240" w:lineRule="auto"/>
        <w:ind w:left="2124" w:firstLine="709"/>
        <w:jc w:val="both"/>
      </w:pPr>
      <w:r w:rsidRPr="001D76D6">
        <w:rPr>
          <w:rFonts w:ascii="Times New Roman" w:hAnsi="Times New Roman"/>
          <w:sz w:val="24"/>
          <w:szCs w:val="24"/>
        </w:rPr>
        <w:t>etc.</w:t>
      </w:r>
    </w:p>
    <w:p w:rsidR="00DD6F39" w:rsidRPr="001D76D6" w:rsidRDefault="00DD6F39" w:rsidP="00DD6F39">
      <w:pPr>
        <w:spacing w:after="0" w:line="240" w:lineRule="auto"/>
        <w:ind w:left="2160" w:firstLine="709"/>
        <w:jc w:val="both"/>
        <w:rPr>
          <w:rFonts w:ascii="Times New Roman" w:hAnsi="Times New Roman"/>
          <w:sz w:val="24"/>
          <w:szCs w:val="24"/>
        </w:rPr>
      </w:pPr>
    </w:p>
    <w:p w:rsidR="00DD6F39" w:rsidRPr="001D76D6" w:rsidRDefault="00DD6F39" w:rsidP="00DD6F39">
      <w:pPr>
        <w:spacing w:after="0" w:line="240" w:lineRule="auto"/>
        <w:ind w:left="2160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FAZ   SABER  QUE   A   CÂMARA  MUNICIPAL</w:t>
      </w:r>
    </w:p>
    <w:p w:rsidR="00DD6F39" w:rsidRPr="001D76D6" w:rsidRDefault="00DD6F39" w:rsidP="00DD6F39">
      <w:pPr>
        <w:spacing w:after="0" w:line="240" w:lineRule="auto"/>
        <w:ind w:left="2160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 xml:space="preserve">APROVOU E ELE SANCIONA   E    PROMULGA </w:t>
      </w:r>
    </w:p>
    <w:p w:rsidR="00DD6F39" w:rsidRPr="001D76D6" w:rsidRDefault="00DD6F39" w:rsidP="00DD6F39">
      <w:pPr>
        <w:spacing w:after="0" w:line="240" w:lineRule="auto"/>
        <w:ind w:left="2160" w:firstLine="709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sz w:val="24"/>
          <w:szCs w:val="24"/>
        </w:rPr>
        <w:t>A SEGUINTE LEI:</w:t>
      </w:r>
    </w:p>
    <w:p w:rsidR="00DD6F39" w:rsidRPr="001D76D6" w:rsidRDefault="00DD6F39" w:rsidP="00DD6F3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0E79FD" w:rsidRDefault="002D57F5" w:rsidP="000455E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b/>
          <w:bCs/>
          <w:sz w:val="24"/>
          <w:szCs w:val="24"/>
        </w:rPr>
        <w:t>Artigo 1</w:t>
      </w:r>
      <w:r w:rsidRPr="001D76D6">
        <w:rPr>
          <w:rFonts w:ascii="Times New Roman" w:hAnsi="Times New Roman"/>
          <w:sz w:val="24"/>
          <w:szCs w:val="24"/>
        </w:rPr>
        <w:t>º- Fica  o  Poder   Executivo   autorizado   a   proceder    a     abertura, no</w:t>
      </w:r>
      <w:r w:rsidR="0055197A">
        <w:rPr>
          <w:rFonts w:ascii="Times New Roman" w:hAnsi="Times New Roman"/>
          <w:sz w:val="24"/>
          <w:szCs w:val="24"/>
        </w:rPr>
        <w:t xml:space="preserve"> </w:t>
      </w:r>
      <w:r w:rsidRPr="001D76D6">
        <w:rPr>
          <w:rFonts w:ascii="Times New Roman" w:hAnsi="Times New Roman"/>
          <w:sz w:val="24"/>
          <w:szCs w:val="24"/>
        </w:rPr>
        <w:t>orçamento</w:t>
      </w:r>
      <w:r w:rsidR="0055197A">
        <w:rPr>
          <w:rFonts w:ascii="Times New Roman" w:hAnsi="Times New Roman"/>
          <w:sz w:val="24"/>
          <w:szCs w:val="24"/>
        </w:rPr>
        <w:t xml:space="preserve"> </w:t>
      </w:r>
      <w:r w:rsidRPr="001D76D6">
        <w:rPr>
          <w:rFonts w:ascii="Times New Roman" w:hAnsi="Times New Roman"/>
          <w:sz w:val="24"/>
          <w:szCs w:val="24"/>
        </w:rPr>
        <w:t>vigente,</w:t>
      </w:r>
      <w:r w:rsidR="000E79FD">
        <w:rPr>
          <w:rFonts w:ascii="Times New Roman" w:hAnsi="Times New Roman"/>
          <w:sz w:val="24"/>
          <w:szCs w:val="24"/>
        </w:rPr>
        <w:t xml:space="preserve"> </w:t>
      </w:r>
      <w:r w:rsidRPr="001D76D6">
        <w:rPr>
          <w:rFonts w:ascii="Times New Roman" w:hAnsi="Times New Roman"/>
          <w:sz w:val="24"/>
          <w:szCs w:val="24"/>
        </w:rPr>
        <w:t xml:space="preserve">de </w:t>
      </w:r>
      <w:r w:rsidR="000E79FD" w:rsidRPr="001D76D6">
        <w:rPr>
          <w:rFonts w:ascii="Times New Roman" w:hAnsi="Times New Roman"/>
          <w:sz w:val="24"/>
          <w:szCs w:val="24"/>
        </w:rPr>
        <w:t>Crédito Especial Adicional</w:t>
      </w:r>
      <w:r w:rsidRPr="001D76D6">
        <w:rPr>
          <w:rFonts w:ascii="Times New Roman" w:hAnsi="Times New Roman"/>
          <w:sz w:val="24"/>
          <w:szCs w:val="24"/>
        </w:rPr>
        <w:t>,</w:t>
      </w:r>
      <w:r w:rsidR="000E79FD">
        <w:rPr>
          <w:rFonts w:ascii="Times New Roman" w:hAnsi="Times New Roman"/>
          <w:sz w:val="24"/>
          <w:szCs w:val="24"/>
        </w:rPr>
        <w:t xml:space="preserve"> </w:t>
      </w:r>
      <w:r w:rsidRPr="001D76D6">
        <w:rPr>
          <w:rFonts w:ascii="Times New Roman" w:hAnsi="Times New Roman"/>
          <w:sz w:val="24"/>
          <w:szCs w:val="24"/>
        </w:rPr>
        <w:t>na</w:t>
      </w:r>
      <w:r w:rsidR="000E79FD">
        <w:rPr>
          <w:rFonts w:ascii="Times New Roman" w:hAnsi="Times New Roman"/>
          <w:sz w:val="24"/>
          <w:szCs w:val="24"/>
        </w:rPr>
        <w:t xml:space="preserve"> </w:t>
      </w:r>
      <w:r w:rsidRPr="001D76D6">
        <w:rPr>
          <w:rFonts w:ascii="Times New Roman" w:hAnsi="Times New Roman"/>
          <w:sz w:val="24"/>
          <w:szCs w:val="24"/>
        </w:rPr>
        <w:t xml:space="preserve">importância  de R$ </w:t>
      </w:r>
      <w:r w:rsidR="000455EC">
        <w:rPr>
          <w:rFonts w:ascii="Times New Roman" w:hAnsi="Times New Roman"/>
          <w:sz w:val="24"/>
          <w:szCs w:val="24"/>
        </w:rPr>
        <w:t>200</w:t>
      </w:r>
      <w:r w:rsidRPr="001D76D6">
        <w:rPr>
          <w:rFonts w:ascii="Times New Roman" w:hAnsi="Times New Roman"/>
          <w:sz w:val="24"/>
          <w:szCs w:val="24"/>
        </w:rPr>
        <w:t>.000,00 (</w:t>
      </w:r>
      <w:r w:rsidR="000455EC">
        <w:rPr>
          <w:rFonts w:ascii="Times New Roman" w:hAnsi="Times New Roman"/>
          <w:sz w:val="24"/>
          <w:szCs w:val="24"/>
        </w:rPr>
        <w:t>du</w:t>
      </w:r>
      <w:r w:rsidR="004F1888">
        <w:rPr>
          <w:rFonts w:ascii="Times New Roman" w:hAnsi="Times New Roman"/>
          <w:sz w:val="24"/>
          <w:szCs w:val="24"/>
        </w:rPr>
        <w:t xml:space="preserve">zentos </w:t>
      </w:r>
      <w:r w:rsidR="001A194B" w:rsidRPr="001D76D6">
        <w:rPr>
          <w:rFonts w:ascii="Times New Roman" w:hAnsi="Times New Roman"/>
          <w:sz w:val="24"/>
          <w:szCs w:val="24"/>
        </w:rPr>
        <w:t>mil reais</w:t>
      </w:r>
      <w:r w:rsidRPr="001D76D6">
        <w:rPr>
          <w:rFonts w:ascii="Times New Roman" w:hAnsi="Times New Roman"/>
          <w:sz w:val="24"/>
          <w:szCs w:val="24"/>
        </w:rPr>
        <w:t xml:space="preserve">), </w:t>
      </w:r>
      <w:r w:rsidR="002220DD">
        <w:rPr>
          <w:rFonts w:ascii="Times New Roman" w:hAnsi="Times New Roman"/>
          <w:sz w:val="24"/>
          <w:szCs w:val="24"/>
        </w:rPr>
        <w:t xml:space="preserve">conforme transferência do FUNDES - Fundo Estadual de Saúde, através da Emenda Agregada, </w:t>
      </w:r>
      <w:r w:rsidR="002220DD" w:rsidRPr="001D76D6">
        <w:rPr>
          <w:rFonts w:ascii="Times New Roman" w:hAnsi="Times New Roman"/>
          <w:sz w:val="24"/>
          <w:szCs w:val="24"/>
        </w:rPr>
        <w:t xml:space="preserve"> </w:t>
      </w:r>
      <w:r w:rsidRPr="001D76D6">
        <w:rPr>
          <w:rFonts w:ascii="Times New Roman" w:hAnsi="Times New Roman"/>
          <w:sz w:val="24"/>
          <w:szCs w:val="24"/>
        </w:rPr>
        <w:t xml:space="preserve">destinados a </w:t>
      </w:r>
      <w:r w:rsidR="000455EC">
        <w:rPr>
          <w:rFonts w:ascii="Times New Roman" w:hAnsi="Times New Roman"/>
          <w:sz w:val="24"/>
          <w:szCs w:val="24"/>
        </w:rPr>
        <w:t xml:space="preserve">aquisição </w:t>
      </w:r>
      <w:r w:rsidR="000455EC" w:rsidRPr="001D76D6">
        <w:rPr>
          <w:rFonts w:ascii="Times New Roman" w:hAnsi="Times New Roman"/>
          <w:sz w:val="24"/>
          <w:szCs w:val="24"/>
        </w:rPr>
        <w:t>de</w:t>
      </w:r>
      <w:r w:rsidR="000455EC">
        <w:rPr>
          <w:rFonts w:ascii="Times New Roman" w:hAnsi="Times New Roman"/>
          <w:sz w:val="24"/>
          <w:szCs w:val="24"/>
        </w:rPr>
        <w:t xml:space="preserve">  medicamentos  de  saúde    mental,</w:t>
      </w:r>
      <w:r w:rsidR="000455EC" w:rsidRPr="001D76D6">
        <w:rPr>
          <w:rFonts w:ascii="Times New Roman" w:hAnsi="Times New Roman"/>
          <w:sz w:val="24"/>
          <w:szCs w:val="24"/>
        </w:rPr>
        <w:t xml:space="preserve"> </w:t>
      </w:r>
      <w:r w:rsidR="002220DD">
        <w:rPr>
          <w:rFonts w:ascii="Times New Roman" w:hAnsi="Times New Roman"/>
          <w:sz w:val="24"/>
          <w:szCs w:val="24"/>
        </w:rPr>
        <w:t>conforme segue:</w:t>
      </w:r>
    </w:p>
    <w:p w:rsidR="00565AD9" w:rsidRPr="00D15126" w:rsidRDefault="00565AD9" w:rsidP="00565A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26">
        <w:rPr>
          <w:rFonts w:ascii="Times New Roman" w:hAnsi="Times New Roman"/>
          <w:sz w:val="24"/>
          <w:szCs w:val="24"/>
        </w:rPr>
        <w:t>Local: 0208 – FMS/SECRETARIA DE SAÚDE</w:t>
      </w:r>
    </w:p>
    <w:p w:rsidR="00C16E4D" w:rsidRPr="00D15126" w:rsidRDefault="00565AD9" w:rsidP="00C16E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26">
        <w:rPr>
          <w:rFonts w:ascii="Times New Roman" w:hAnsi="Times New Roman"/>
          <w:sz w:val="24"/>
          <w:szCs w:val="24"/>
        </w:rPr>
        <w:t xml:space="preserve">           </w:t>
      </w:r>
      <w:r w:rsidR="00C16E4D" w:rsidRPr="00D15126">
        <w:rPr>
          <w:rFonts w:ascii="Times New Roman" w:hAnsi="Times New Roman"/>
          <w:sz w:val="24"/>
          <w:szCs w:val="24"/>
        </w:rPr>
        <w:t>020802 – ATENÇÃO PRIMÁRIA</w:t>
      </w:r>
    </w:p>
    <w:p w:rsidR="00C16E4D" w:rsidRPr="00D15126" w:rsidRDefault="00C16E4D" w:rsidP="00C16E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5126">
        <w:rPr>
          <w:rFonts w:ascii="Times New Roman" w:hAnsi="Times New Roman"/>
          <w:sz w:val="24"/>
          <w:szCs w:val="24"/>
        </w:rPr>
        <w:tab/>
        <w:t xml:space="preserve">10.301.0007.2026 </w:t>
      </w:r>
      <w:r w:rsidRPr="00D15126">
        <w:rPr>
          <w:rFonts w:ascii="Times New Roman" w:hAnsi="Times New Roman"/>
          <w:sz w:val="20"/>
          <w:szCs w:val="20"/>
        </w:rPr>
        <w:t xml:space="preserve">– GESTÃO E OPERACIONALIZAÇÃO DA ATENÇÃO PRIMÁRIA </w:t>
      </w:r>
    </w:p>
    <w:p w:rsidR="00D95D76" w:rsidRDefault="00C16E4D" w:rsidP="00D95D7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D76D6">
        <w:rPr>
          <w:rFonts w:ascii="Times New Roman" w:hAnsi="Times New Roman"/>
          <w:sz w:val="24"/>
          <w:szCs w:val="24"/>
        </w:rPr>
        <w:t xml:space="preserve"> </w:t>
      </w:r>
      <w:r w:rsidRPr="00D95D76">
        <w:rPr>
          <w:rFonts w:ascii="Times New Roman" w:hAnsi="Times New Roman"/>
        </w:rPr>
        <w:t xml:space="preserve">APLICAÇÃO: 801 - VARIAÇÃO: 02 – EMENDA DEPUTADA </w:t>
      </w:r>
      <w:r w:rsidR="002220DD">
        <w:rPr>
          <w:rFonts w:ascii="Times New Roman" w:hAnsi="Times New Roman"/>
        </w:rPr>
        <w:t xml:space="preserve">THAINARA FARIA </w:t>
      </w:r>
      <w:r w:rsidR="00D95D76">
        <w:rPr>
          <w:rFonts w:ascii="Times New Roman" w:hAnsi="Times New Roman"/>
        </w:rPr>
        <w:t xml:space="preserve">   </w:t>
      </w:r>
    </w:p>
    <w:p w:rsidR="00C16E4D" w:rsidRPr="00D95D76" w:rsidRDefault="00D95D76" w:rsidP="00D95D7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</w:t>
      </w:r>
      <w:r w:rsidR="002220DD">
        <w:rPr>
          <w:rFonts w:ascii="Times New Roman" w:hAnsi="Times New Roman"/>
        </w:rPr>
        <w:t xml:space="preserve"> </w:t>
      </w:r>
      <w:r w:rsidR="00C16E4D" w:rsidRPr="00D95D76">
        <w:rPr>
          <w:rFonts w:ascii="Times New Roman" w:hAnsi="Times New Roman"/>
        </w:rPr>
        <w:t>SAUDE MENTAL</w:t>
      </w:r>
    </w:p>
    <w:p w:rsidR="00C16E4D" w:rsidRPr="00D15126" w:rsidRDefault="00C16E4D" w:rsidP="00C16E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26">
        <w:rPr>
          <w:rFonts w:ascii="Times New Roman" w:hAnsi="Times New Roman"/>
        </w:rPr>
        <w:t xml:space="preserve">              </w:t>
      </w:r>
      <w:r w:rsidR="00D95D76">
        <w:rPr>
          <w:rFonts w:ascii="Times New Roman" w:hAnsi="Times New Roman"/>
          <w:sz w:val="24"/>
          <w:szCs w:val="24"/>
        </w:rPr>
        <w:t>FONTE: 02</w:t>
      </w:r>
    </w:p>
    <w:p w:rsidR="00C16E4D" w:rsidRDefault="00C16E4D" w:rsidP="00C16E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26">
        <w:rPr>
          <w:rFonts w:ascii="Times New Roman" w:hAnsi="Times New Roman"/>
          <w:sz w:val="24"/>
          <w:szCs w:val="24"/>
        </w:rPr>
        <w:t xml:space="preserve">            3.3.90.32 – Material, Bem ou Serviço p/Distribuição Gratuita.....</w:t>
      </w:r>
      <w:r w:rsidR="00D95D76">
        <w:rPr>
          <w:rFonts w:ascii="Times New Roman" w:hAnsi="Times New Roman"/>
          <w:sz w:val="24"/>
          <w:szCs w:val="24"/>
        </w:rPr>
        <w:t>. R$ 1</w:t>
      </w:r>
      <w:r w:rsidRPr="00D15126">
        <w:rPr>
          <w:rFonts w:ascii="Times New Roman" w:hAnsi="Times New Roman"/>
          <w:sz w:val="24"/>
          <w:szCs w:val="24"/>
        </w:rPr>
        <w:t xml:space="preserve">00.000,00    </w:t>
      </w:r>
    </w:p>
    <w:p w:rsidR="00D95D76" w:rsidRPr="00D15126" w:rsidRDefault="00D95D76" w:rsidP="00C16E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5D76" w:rsidRPr="00D15126" w:rsidRDefault="00D95D76" w:rsidP="00D95D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26">
        <w:rPr>
          <w:rFonts w:ascii="Times New Roman" w:hAnsi="Times New Roman"/>
          <w:sz w:val="24"/>
          <w:szCs w:val="24"/>
        </w:rPr>
        <w:t>Local: 0208 – FMS/SECRETARIA DE SAÚDE</w:t>
      </w:r>
    </w:p>
    <w:p w:rsidR="00D95D76" w:rsidRPr="00D15126" w:rsidRDefault="00D95D76" w:rsidP="00D95D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26">
        <w:rPr>
          <w:rFonts w:ascii="Times New Roman" w:hAnsi="Times New Roman"/>
          <w:sz w:val="24"/>
          <w:szCs w:val="24"/>
        </w:rPr>
        <w:t xml:space="preserve">           020802 – ATENÇÃO PRIMÁRIA</w:t>
      </w:r>
    </w:p>
    <w:p w:rsidR="00D95D76" w:rsidRPr="00D15126" w:rsidRDefault="00D95D76" w:rsidP="00D95D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15126">
        <w:rPr>
          <w:rFonts w:ascii="Times New Roman" w:hAnsi="Times New Roman"/>
          <w:sz w:val="24"/>
          <w:szCs w:val="24"/>
        </w:rPr>
        <w:tab/>
        <w:t xml:space="preserve">10.301.0007.2026 </w:t>
      </w:r>
      <w:r w:rsidRPr="00D15126">
        <w:rPr>
          <w:rFonts w:ascii="Times New Roman" w:hAnsi="Times New Roman"/>
          <w:sz w:val="20"/>
          <w:szCs w:val="20"/>
        </w:rPr>
        <w:t xml:space="preserve">– GESTÃO E OPERACIONALIZAÇÃO DA ATENÇÃO PRIMÁRIA </w:t>
      </w:r>
    </w:p>
    <w:p w:rsidR="002220DD" w:rsidRDefault="00D95D76" w:rsidP="00D95D7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D95D76">
        <w:rPr>
          <w:rFonts w:ascii="Times New Roman" w:hAnsi="Times New Roman"/>
        </w:rPr>
        <w:t>APLICAÇÃO: 801 - VARIAÇÃO: 0</w:t>
      </w:r>
      <w:r>
        <w:rPr>
          <w:rFonts w:ascii="Times New Roman" w:hAnsi="Times New Roman"/>
        </w:rPr>
        <w:t>3</w:t>
      </w:r>
      <w:r w:rsidRPr="00D95D76">
        <w:rPr>
          <w:rFonts w:ascii="Times New Roman" w:hAnsi="Times New Roman"/>
        </w:rPr>
        <w:t xml:space="preserve"> – EMENDA DEPUTADA</w:t>
      </w:r>
      <w:r w:rsidR="002220DD">
        <w:rPr>
          <w:rFonts w:ascii="Times New Roman" w:hAnsi="Times New Roman"/>
        </w:rPr>
        <w:t xml:space="preserve"> DANI ALONSO -</w:t>
      </w:r>
    </w:p>
    <w:p w:rsidR="00D95D76" w:rsidRPr="00D95D76" w:rsidRDefault="00D95D76" w:rsidP="00D95D76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</w:t>
      </w:r>
      <w:r w:rsidRPr="00D95D76">
        <w:rPr>
          <w:rFonts w:ascii="Times New Roman" w:hAnsi="Times New Roman"/>
        </w:rPr>
        <w:t>SAUDE MENTAL</w:t>
      </w:r>
    </w:p>
    <w:p w:rsidR="00D95D76" w:rsidRPr="00D15126" w:rsidRDefault="00D95D76" w:rsidP="00D95D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26"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>FONTE: 02</w:t>
      </w:r>
    </w:p>
    <w:p w:rsidR="00D95D76" w:rsidRDefault="00D95D76" w:rsidP="00D95D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5126">
        <w:rPr>
          <w:rFonts w:ascii="Times New Roman" w:hAnsi="Times New Roman"/>
          <w:sz w:val="24"/>
          <w:szCs w:val="24"/>
        </w:rPr>
        <w:t xml:space="preserve">            3.3.90.32 – Material, Bem ou Serviço p/Distribuição Gratuita.....</w:t>
      </w:r>
      <w:r>
        <w:rPr>
          <w:rFonts w:ascii="Times New Roman" w:hAnsi="Times New Roman"/>
          <w:sz w:val="24"/>
          <w:szCs w:val="24"/>
        </w:rPr>
        <w:t>. R$ 1</w:t>
      </w:r>
      <w:r w:rsidRPr="00D15126">
        <w:rPr>
          <w:rFonts w:ascii="Times New Roman" w:hAnsi="Times New Roman"/>
          <w:sz w:val="24"/>
          <w:szCs w:val="24"/>
        </w:rPr>
        <w:t xml:space="preserve">00.000,00    </w:t>
      </w:r>
    </w:p>
    <w:p w:rsidR="00DD6F39" w:rsidRDefault="00DD6F39" w:rsidP="00DD6F39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2220DD" w:rsidRDefault="002220DD" w:rsidP="00DD6F39">
      <w:pPr>
        <w:widowControl w:val="0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1C49BB" w:rsidRDefault="00DD6F39" w:rsidP="001C49BB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b/>
          <w:bCs/>
          <w:sz w:val="24"/>
          <w:szCs w:val="24"/>
        </w:rPr>
        <w:t>Artigo 2º-</w:t>
      </w:r>
      <w:r w:rsidRPr="001D76D6">
        <w:rPr>
          <w:rFonts w:ascii="Times New Roman" w:hAnsi="Times New Roman"/>
          <w:sz w:val="24"/>
          <w:szCs w:val="24"/>
        </w:rPr>
        <w:t xml:space="preserve"> Para cobertura do Crédito Especial Adicional </w:t>
      </w:r>
      <w:r w:rsidR="00F27E3D" w:rsidRPr="001D76D6">
        <w:rPr>
          <w:rFonts w:ascii="Times New Roman" w:hAnsi="Times New Roman"/>
          <w:sz w:val="24"/>
          <w:szCs w:val="24"/>
        </w:rPr>
        <w:t xml:space="preserve">e Suplementar </w:t>
      </w:r>
      <w:r w:rsidRPr="001D76D6">
        <w:rPr>
          <w:rFonts w:ascii="Times New Roman" w:hAnsi="Times New Roman"/>
          <w:sz w:val="24"/>
          <w:szCs w:val="24"/>
        </w:rPr>
        <w:t xml:space="preserve">autorizado no  artigo primeiro, serão utilizados recursos </w:t>
      </w:r>
      <w:r w:rsidR="001C49BB">
        <w:rPr>
          <w:rFonts w:ascii="Times New Roman" w:hAnsi="Times New Roman"/>
          <w:sz w:val="24"/>
          <w:szCs w:val="24"/>
        </w:rPr>
        <w:t>da transferência do FUNDES - Fundo Estadual de Saúde, através da Emenda Agregada das Deputadas Estaduais Dani Alonso</w:t>
      </w:r>
      <w:r w:rsidR="003A6AD4">
        <w:rPr>
          <w:rFonts w:ascii="Times New Roman" w:hAnsi="Times New Roman"/>
          <w:sz w:val="24"/>
          <w:szCs w:val="24"/>
        </w:rPr>
        <w:t xml:space="preserve">, R$ 100.000,00 (cem mil reais) </w:t>
      </w:r>
      <w:r w:rsidR="001C49BB">
        <w:rPr>
          <w:rFonts w:ascii="Times New Roman" w:hAnsi="Times New Roman"/>
          <w:sz w:val="24"/>
          <w:szCs w:val="24"/>
        </w:rPr>
        <w:t>e Thainara Faria</w:t>
      </w:r>
      <w:r w:rsidR="003A6AD4">
        <w:rPr>
          <w:rFonts w:ascii="Times New Roman" w:hAnsi="Times New Roman"/>
          <w:sz w:val="24"/>
          <w:szCs w:val="24"/>
        </w:rPr>
        <w:t>, R$ 100.000,00 (cem mil reais).</w:t>
      </w:r>
    </w:p>
    <w:p w:rsidR="001C49BB" w:rsidRDefault="001C49BB" w:rsidP="00DD6F39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220DD" w:rsidRDefault="002220DD" w:rsidP="00DD6F39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220DD" w:rsidRDefault="002220DD" w:rsidP="00DD6F39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220DD" w:rsidRDefault="002220DD" w:rsidP="00DD6F39">
      <w:pPr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D6F39" w:rsidRPr="001D76D6" w:rsidRDefault="00DD6F39" w:rsidP="00DD6F3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D76D6">
        <w:rPr>
          <w:rFonts w:ascii="Times New Roman" w:hAnsi="Times New Roman"/>
          <w:b/>
          <w:bCs/>
          <w:sz w:val="24"/>
          <w:szCs w:val="24"/>
        </w:rPr>
        <w:t>Artigo 3º</w:t>
      </w:r>
      <w:r w:rsidRPr="001D76D6">
        <w:rPr>
          <w:rFonts w:ascii="Times New Roman" w:hAnsi="Times New Roman"/>
          <w:sz w:val="24"/>
          <w:szCs w:val="24"/>
        </w:rPr>
        <w:t xml:space="preserve"> - Esta Lei entra em vigor na data de sua publicação, revogadas as disposições em contrário.</w:t>
      </w:r>
    </w:p>
    <w:p w:rsidR="00DD6F39" w:rsidRPr="001D76D6" w:rsidRDefault="00DD6F39" w:rsidP="00DD6F39">
      <w:pPr>
        <w:pStyle w:val="Ttulo1"/>
        <w:ind w:firstLine="708"/>
        <w:jc w:val="center"/>
        <w:rPr>
          <w:b/>
          <w:sz w:val="24"/>
          <w:szCs w:val="24"/>
        </w:rPr>
      </w:pPr>
      <w:r w:rsidRPr="001D76D6">
        <w:rPr>
          <w:b/>
          <w:sz w:val="24"/>
          <w:szCs w:val="24"/>
        </w:rPr>
        <w:t xml:space="preserve">Paço Municipal “Dr. João Roque Franceschi”,  </w:t>
      </w:r>
      <w:r w:rsidR="00E109DB" w:rsidRPr="001D76D6">
        <w:rPr>
          <w:b/>
          <w:sz w:val="24"/>
          <w:szCs w:val="24"/>
        </w:rPr>
        <w:t>22</w:t>
      </w:r>
      <w:r w:rsidRPr="001D76D6">
        <w:rPr>
          <w:b/>
          <w:sz w:val="24"/>
          <w:szCs w:val="24"/>
        </w:rPr>
        <w:t xml:space="preserve"> de </w:t>
      </w:r>
      <w:r w:rsidR="00E109DB" w:rsidRPr="001D76D6">
        <w:rPr>
          <w:b/>
          <w:sz w:val="24"/>
          <w:szCs w:val="24"/>
        </w:rPr>
        <w:t>Julho</w:t>
      </w:r>
      <w:r w:rsidRPr="001D76D6">
        <w:rPr>
          <w:b/>
          <w:sz w:val="24"/>
          <w:szCs w:val="24"/>
        </w:rPr>
        <w:t xml:space="preserve"> de 2026</w:t>
      </w:r>
    </w:p>
    <w:p w:rsidR="00DD6F39" w:rsidRPr="001D76D6" w:rsidRDefault="00DD6F39" w:rsidP="00DD6F39">
      <w:pPr>
        <w:rPr>
          <w:lang w:eastAsia="pt-BR"/>
        </w:rPr>
      </w:pPr>
    </w:p>
    <w:p w:rsidR="00DD6F39" w:rsidRPr="001D76D6" w:rsidRDefault="00DD6F39" w:rsidP="00DD6F39">
      <w:pPr>
        <w:jc w:val="both"/>
        <w:rPr>
          <w:sz w:val="24"/>
          <w:szCs w:val="24"/>
        </w:rPr>
      </w:pPr>
    </w:p>
    <w:p w:rsidR="00DD6F39" w:rsidRPr="001D76D6" w:rsidRDefault="00DD6F39" w:rsidP="00DD6F3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76D6">
        <w:t xml:space="preserve">     </w:t>
      </w:r>
      <w:r w:rsidRPr="001D76D6">
        <w:tab/>
      </w:r>
      <w:r w:rsidRPr="001D76D6">
        <w:tab/>
      </w:r>
      <w:r w:rsidRPr="001D76D6">
        <w:tab/>
      </w:r>
      <w:r w:rsidRPr="001D76D6">
        <w:rPr>
          <w:rFonts w:ascii="Times New Roman" w:hAnsi="Times New Roman"/>
          <w:b/>
          <w:sz w:val="24"/>
          <w:szCs w:val="24"/>
        </w:rPr>
        <w:t xml:space="preserve">                     DR.  JULIANO VIGILATO GUIRO</w:t>
      </w:r>
    </w:p>
    <w:p w:rsidR="00DD6F39" w:rsidRPr="00285ED1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</w:r>
      <w:r w:rsidRPr="001D76D6">
        <w:rPr>
          <w:rFonts w:ascii="Times New Roman" w:hAnsi="Times New Roman"/>
          <w:b/>
          <w:sz w:val="24"/>
          <w:szCs w:val="24"/>
        </w:rPr>
        <w:tab/>
        <w:t xml:space="preserve">               Prefeito Municipal</w:t>
      </w:r>
    </w:p>
    <w:p w:rsidR="00DD6F39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6F39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6F39" w:rsidRPr="00285ED1" w:rsidRDefault="00DD6F39" w:rsidP="00DD6F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D6F39" w:rsidRPr="00285ED1" w:rsidRDefault="00DD6F39" w:rsidP="003115F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928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DD6F39" w:rsidRPr="00285ED1" w:rsidSect="009502B0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74B" w:rsidRDefault="0002274B" w:rsidP="00897CCE">
      <w:pPr>
        <w:spacing w:after="0" w:line="240" w:lineRule="auto"/>
      </w:pPr>
      <w:r>
        <w:separator/>
      </w:r>
    </w:p>
  </w:endnote>
  <w:endnote w:type="continuationSeparator" w:id="1">
    <w:p w:rsidR="0002274B" w:rsidRDefault="0002274B" w:rsidP="00897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74B" w:rsidRDefault="0002274B" w:rsidP="00897CCE">
      <w:pPr>
        <w:spacing w:after="0" w:line="240" w:lineRule="auto"/>
      </w:pPr>
      <w:r>
        <w:separator/>
      </w:r>
    </w:p>
  </w:footnote>
  <w:footnote w:type="continuationSeparator" w:id="1">
    <w:p w:rsidR="0002274B" w:rsidRDefault="0002274B" w:rsidP="00897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CCE" w:rsidRDefault="00897CCE">
    <w:pPr>
      <w:pStyle w:val="Cabealho"/>
    </w:pPr>
    <w:r>
      <w:rPr>
        <w:noProof/>
        <w:lang w:eastAsia="pt-BR"/>
      </w:rPr>
      <w:drawing>
        <wp:inline distT="0" distB="0" distL="0" distR="0">
          <wp:extent cx="5400040" cy="1008380"/>
          <wp:effectExtent l="19050" t="0" r="0" b="0"/>
          <wp:docPr id="1" name="Imagem 0" descr="AA PMTP 7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A PMTP 7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100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04E80"/>
    <w:multiLevelType w:val="hybridMultilevel"/>
    <w:tmpl w:val="6114DB5C"/>
    <w:lvl w:ilvl="0" w:tplc="9280BA4A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">
    <w:nsid w:val="65635094"/>
    <w:multiLevelType w:val="hybridMultilevel"/>
    <w:tmpl w:val="EBBE68DE"/>
    <w:lvl w:ilvl="0" w:tplc="F2F2C8FC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hyphenationZone w:val="425"/>
  <w:characterSpacingControl w:val="doNotCompress"/>
  <w:hdrShapeDefaults>
    <o:shapedefaults v:ext="edit" spidmax="214018"/>
  </w:hdrShapeDefaults>
  <w:footnotePr>
    <w:footnote w:id="0"/>
    <w:footnote w:id="1"/>
  </w:footnotePr>
  <w:endnotePr>
    <w:endnote w:id="0"/>
    <w:endnote w:id="1"/>
  </w:endnotePr>
  <w:compat/>
  <w:rsids>
    <w:rsidRoot w:val="006E5479"/>
    <w:rsid w:val="00002DE0"/>
    <w:rsid w:val="00011823"/>
    <w:rsid w:val="00021C8C"/>
    <w:rsid w:val="0002274B"/>
    <w:rsid w:val="0002652D"/>
    <w:rsid w:val="000274CF"/>
    <w:rsid w:val="00041F47"/>
    <w:rsid w:val="0004449E"/>
    <w:rsid w:val="000455EC"/>
    <w:rsid w:val="0005456D"/>
    <w:rsid w:val="00055F52"/>
    <w:rsid w:val="000564A8"/>
    <w:rsid w:val="00056C0A"/>
    <w:rsid w:val="00057512"/>
    <w:rsid w:val="0005760E"/>
    <w:rsid w:val="000715B9"/>
    <w:rsid w:val="000808E5"/>
    <w:rsid w:val="00084CE8"/>
    <w:rsid w:val="00086EC9"/>
    <w:rsid w:val="000874AB"/>
    <w:rsid w:val="000931DF"/>
    <w:rsid w:val="00094758"/>
    <w:rsid w:val="000B0863"/>
    <w:rsid w:val="000B537E"/>
    <w:rsid w:val="000B5A6C"/>
    <w:rsid w:val="000C13A2"/>
    <w:rsid w:val="000C21E3"/>
    <w:rsid w:val="000C3BAD"/>
    <w:rsid w:val="000C3E8C"/>
    <w:rsid w:val="000D0FF3"/>
    <w:rsid w:val="000D118B"/>
    <w:rsid w:val="000D300D"/>
    <w:rsid w:val="000D4E83"/>
    <w:rsid w:val="000E0D4E"/>
    <w:rsid w:val="000E0FA2"/>
    <w:rsid w:val="000E2251"/>
    <w:rsid w:val="000E2C27"/>
    <w:rsid w:val="000E75BD"/>
    <w:rsid w:val="000E79FD"/>
    <w:rsid w:val="000F1C1D"/>
    <w:rsid w:val="001009B5"/>
    <w:rsid w:val="00111AA5"/>
    <w:rsid w:val="00112AC8"/>
    <w:rsid w:val="00115765"/>
    <w:rsid w:val="00115F74"/>
    <w:rsid w:val="00120552"/>
    <w:rsid w:val="00121D8C"/>
    <w:rsid w:val="00122BB7"/>
    <w:rsid w:val="00132A28"/>
    <w:rsid w:val="00133D89"/>
    <w:rsid w:val="00140E29"/>
    <w:rsid w:val="00141C26"/>
    <w:rsid w:val="00151523"/>
    <w:rsid w:val="001523E0"/>
    <w:rsid w:val="00157C8C"/>
    <w:rsid w:val="00163EC2"/>
    <w:rsid w:val="00167B74"/>
    <w:rsid w:val="00171537"/>
    <w:rsid w:val="00173A1D"/>
    <w:rsid w:val="00175944"/>
    <w:rsid w:val="00183B65"/>
    <w:rsid w:val="00183FBF"/>
    <w:rsid w:val="00184E8C"/>
    <w:rsid w:val="00185A6E"/>
    <w:rsid w:val="00191CE6"/>
    <w:rsid w:val="001A194B"/>
    <w:rsid w:val="001A317C"/>
    <w:rsid w:val="001B34D6"/>
    <w:rsid w:val="001C104A"/>
    <w:rsid w:val="001C49BB"/>
    <w:rsid w:val="001D0A2E"/>
    <w:rsid w:val="001D10B1"/>
    <w:rsid w:val="001D4C62"/>
    <w:rsid w:val="001D76D6"/>
    <w:rsid w:val="001E1B55"/>
    <w:rsid w:val="001E1F14"/>
    <w:rsid w:val="001E2C98"/>
    <w:rsid w:val="001E3686"/>
    <w:rsid w:val="001E5D5A"/>
    <w:rsid w:val="001F1662"/>
    <w:rsid w:val="001F2855"/>
    <w:rsid w:val="001F49F3"/>
    <w:rsid w:val="001F72C6"/>
    <w:rsid w:val="00201563"/>
    <w:rsid w:val="00204E81"/>
    <w:rsid w:val="00205BF0"/>
    <w:rsid w:val="002070B4"/>
    <w:rsid w:val="00207FD3"/>
    <w:rsid w:val="00211C29"/>
    <w:rsid w:val="00220265"/>
    <w:rsid w:val="002220DD"/>
    <w:rsid w:val="0022267C"/>
    <w:rsid w:val="00227468"/>
    <w:rsid w:val="00230020"/>
    <w:rsid w:val="0023516A"/>
    <w:rsid w:val="00242756"/>
    <w:rsid w:val="002469DD"/>
    <w:rsid w:val="00254D93"/>
    <w:rsid w:val="00255ECD"/>
    <w:rsid w:val="00270A67"/>
    <w:rsid w:val="00271B29"/>
    <w:rsid w:val="00272DB4"/>
    <w:rsid w:val="0027520D"/>
    <w:rsid w:val="00275DAA"/>
    <w:rsid w:val="00280053"/>
    <w:rsid w:val="00281165"/>
    <w:rsid w:val="0028127E"/>
    <w:rsid w:val="002838EE"/>
    <w:rsid w:val="00285ED1"/>
    <w:rsid w:val="00290457"/>
    <w:rsid w:val="00296AF6"/>
    <w:rsid w:val="00297874"/>
    <w:rsid w:val="002A018E"/>
    <w:rsid w:val="002A0B3C"/>
    <w:rsid w:val="002B0260"/>
    <w:rsid w:val="002B3FC1"/>
    <w:rsid w:val="002B717D"/>
    <w:rsid w:val="002B7C79"/>
    <w:rsid w:val="002C0529"/>
    <w:rsid w:val="002C1BE8"/>
    <w:rsid w:val="002C3B0F"/>
    <w:rsid w:val="002C5882"/>
    <w:rsid w:val="002C6851"/>
    <w:rsid w:val="002D57F5"/>
    <w:rsid w:val="002D6DB6"/>
    <w:rsid w:val="002E3F80"/>
    <w:rsid w:val="002E57FB"/>
    <w:rsid w:val="002E73CF"/>
    <w:rsid w:val="002F0E68"/>
    <w:rsid w:val="002F4064"/>
    <w:rsid w:val="002F5A6A"/>
    <w:rsid w:val="00300F95"/>
    <w:rsid w:val="003106C6"/>
    <w:rsid w:val="003115F7"/>
    <w:rsid w:val="0031257F"/>
    <w:rsid w:val="00313C0B"/>
    <w:rsid w:val="00314875"/>
    <w:rsid w:val="00315887"/>
    <w:rsid w:val="00327405"/>
    <w:rsid w:val="0032750E"/>
    <w:rsid w:val="0033158B"/>
    <w:rsid w:val="0033211C"/>
    <w:rsid w:val="00332590"/>
    <w:rsid w:val="0033348C"/>
    <w:rsid w:val="00340F98"/>
    <w:rsid w:val="003424B1"/>
    <w:rsid w:val="003551A1"/>
    <w:rsid w:val="0035700B"/>
    <w:rsid w:val="00361592"/>
    <w:rsid w:val="00380B78"/>
    <w:rsid w:val="0038332B"/>
    <w:rsid w:val="00385204"/>
    <w:rsid w:val="00386980"/>
    <w:rsid w:val="003872C1"/>
    <w:rsid w:val="00392791"/>
    <w:rsid w:val="0039468C"/>
    <w:rsid w:val="003A0E83"/>
    <w:rsid w:val="003A6976"/>
    <w:rsid w:val="003A6AD4"/>
    <w:rsid w:val="003A7871"/>
    <w:rsid w:val="003C02C3"/>
    <w:rsid w:val="003C7CEC"/>
    <w:rsid w:val="003D0657"/>
    <w:rsid w:val="003D24AB"/>
    <w:rsid w:val="003D35D6"/>
    <w:rsid w:val="003E0567"/>
    <w:rsid w:val="003E10F4"/>
    <w:rsid w:val="003E2BAB"/>
    <w:rsid w:val="003E7382"/>
    <w:rsid w:val="003E7C9C"/>
    <w:rsid w:val="003F1F04"/>
    <w:rsid w:val="004013C1"/>
    <w:rsid w:val="00417489"/>
    <w:rsid w:val="00423C7A"/>
    <w:rsid w:val="00427EAE"/>
    <w:rsid w:val="0043022D"/>
    <w:rsid w:val="004308DA"/>
    <w:rsid w:val="00433313"/>
    <w:rsid w:val="00434E9B"/>
    <w:rsid w:val="00471291"/>
    <w:rsid w:val="00474DAA"/>
    <w:rsid w:val="00477789"/>
    <w:rsid w:val="00477FD0"/>
    <w:rsid w:val="00480E58"/>
    <w:rsid w:val="00481CD8"/>
    <w:rsid w:val="00485356"/>
    <w:rsid w:val="004865E2"/>
    <w:rsid w:val="00495B9B"/>
    <w:rsid w:val="0049671C"/>
    <w:rsid w:val="004D2439"/>
    <w:rsid w:val="004E559F"/>
    <w:rsid w:val="004E5E6C"/>
    <w:rsid w:val="004E640C"/>
    <w:rsid w:val="004F0A94"/>
    <w:rsid w:val="004F1888"/>
    <w:rsid w:val="004F2E0F"/>
    <w:rsid w:val="004F4E6D"/>
    <w:rsid w:val="00504C60"/>
    <w:rsid w:val="00514878"/>
    <w:rsid w:val="00520E1C"/>
    <w:rsid w:val="00527654"/>
    <w:rsid w:val="00533334"/>
    <w:rsid w:val="00542CA3"/>
    <w:rsid w:val="00544AEA"/>
    <w:rsid w:val="005463B8"/>
    <w:rsid w:val="00550161"/>
    <w:rsid w:val="0055197A"/>
    <w:rsid w:val="00555014"/>
    <w:rsid w:val="005569AB"/>
    <w:rsid w:val="0056235B"/>
    <w:rsid w:val="00563659"/>
    <w:rsid w:val="00565AD9"/>
    <w:rsid w:val="00565EF0"/>
    <w:rsid w:val="0057123B"/>
    <w:rsid w:val="00577A39"/>
    <w:rsid w:val="00582A39"/>
    <w:rsid w:val="005841F0"/>
    <w:rsid w:val="005930DB"/>
    <w:rsid w:val="00593C07"/>
    <w:rsid w:val="00594478"/>
    <w:rsid w:val="005960FE"/>
    <w:rsid w:val="005B14DE"/>
    <w:rsid w:val="005B2008"/>
    <w:rsid w:val="005C6E65"/>
    <w:rsid w:val="005C722A"/>
    <w:rsid w:val="005C7412"/>
    <w:rsid w:val="005D093C"/>
    <w:rsid w:val="005D4976"/>
    <w:rsid w:val="005E6911"/>
    <w:rsid w:val="005F0BEC"/>
    <w:rsid w:val="005F17DA"/>
    <w:rsid w:val="005F1A91"/>
    <w:rsid w:val="005F67A8"/>
    <w:rsid w:val="005F7D4F"/>
    <w:rsid w:val="00603B29"/>
    <w:rsid w:val="006046A4"/>
    <w:rsid w:val="00606D2A"/>
    <w:rsid w:val="00610119"/>
    <w:rsid w:val="0061168C"/>
    <w:rsid w:val="006176D6"/>
    <w:rsid w:val="00631960"/>
    <w:rsid w:val="00631AA8"/>
    <w:rsid w:val="0063474F"/>
    <w:rsid w:val="006376B0"/>
    <w:rsid w:val="006449B9"/>
    <w:rsid w:val="006458B2"/>
    <w:rsid w:val="0064750D"/>
    <w:rsid w:val="00650E3C"/>
    <w:rsid w:val="00651119"/>
    <w:rsid w:val="00653502"/>
    <w:rsid w:val="00654D39"/>
    <w:rsid w:val="0065576B"/>
    <w:rsid w:val="00661321"/>
    <w:rsid w:val="00662AA8"/>
    <w:rsid w:val="00670A26"/>
    <w:rsid w:val="0067540E"/>
    <w:rsid w:val="0068472C"/>
    <w:rsid w:val="0068598E"/>
    <w:rsid w:val="00697E89"/>
    <w:rsid w:val="006A27A7"/>
    <w:rsid w:val="006A3EAD"/>
    <w:rsid w:val="006B2827"/>
    <w:rsid w:val="006B3095"/>
    <w:rsid w:val="006B5202"/>
    <w:rsid w:val="006C1C1B"/>
    <w:rsid w:val="006C2442"/>
    <w:rsid w:val="006C262E"/>
    <w:rsid w:val="006C692B"/>
    <w:rsid w:val="006C6B51"/>
    <w:rsid w:val="006D06F0"/>
    <w:rsid w:val="006E1A23"/>
    <w:rsid w:val="006E36C9"/>
    <w:rsid w:val="006E3A23"/>
    <w:rsid w:val="006E3AD7"/>
    <w:rsid w:val="006E3DDD"/>
    <w:rsid w:val="006E5479"/>
    <w:rsid w:val="006F246A"/>
    <w:rsid w:val="006F733E"/>
    <w:rsid w:val="00713301"/>
    <w:rsid w:val="00713A73"/>
    <w:rsid w:val="00714485"/>
    <w:rsid w:val="00720D06"/>
    <w:rsid w:val="00722979"/>
    <w:rsid w:val="007260E4"/>
    <w:rsid w:val="00732285"/>
    <w:rsid w:val="007427E4"/>
    <w:rsid w:val="007476C7"/>
    <w:rsid w:val="007654ED"/>
    <w:rsid w:val="0076578B"/>
    <w:rsid w:val="00776FAA"/>
    <w:rsid w:val="007832A9"/>
    <w:rsid w:val="00783518"/>
    <w:rsid w:val="00784424"/>
    <w:rsid w:val="007919F9"/>
    <w:rsid w:val="00794429"/>
    <w:rsid w:val="00794C0B"/>
    <w:rsid w:val="007972FA"/>
    <w:rsid w:val="007A07A4"/>
    <w:rsid w:val="007A256F"/>
    <w:rsid w:val="007B37A6"/>
    <w:rsid w:val="007B5132"/>
    <w:rsid w:val="007B76D5"/>
    <w:rsid w:val="007D2D4C"/>
    <w:rsid w:val="007D39A0"/>
    <w:rsid w:val="007D6562"/>
    <w:rsid w:val="007E3F91"/>
    <w:rsid w:val="007F49AE"/>
    <w:rsid w:val="007F54E0"/>
    <w:rsid w:val="007F65C1"/>
    <w:rsid w:val="007F7C30"/>
    <w:rsid w:val="00805289"/>
    <w:rsid w:val="008130AB"/>
    <w:rsid w:val="00816DFE"/>
    <w:rsid w:val="00820224"/>
    <w:rsid w:val="008217D0"/>
    <w:rsid w:val="0082246A"/>
    <w:rsid w:val="0083368B"/>
    <w:rsid w:val="008400D5"/>
    <w:rsid w:val="00840CDC"/>
    <w:rsid w:val="00842CCE"/>
    <w:rsid w:val="008524CA"/>
    <w:rsid w:val="00866741"/>
    <w:rsid w:val="008711AD"/>
    <w:rsid w:val="008713A1"/>
    <w:rsid w:val="00874CB7"/>
    <w:rsid w:val="0088117A"/>
    <w:rsid w:val="00881AAD"/>
    <w:rsid w:val="008822CA"/>
    <w:rsid w:val="0089082B"/>
    <w:rsid w:val="008922AA"/>
    <w:rsid w:val="00897CCE"/>
    <w:rsid w:val="008A35E3"/>
    <w:rsid w:val="008A3932"/>
    <w:rsid w:val="008A4103"/>
    <w:rsid w:val="008A410C"/>
    <w:rsid w:val="008B0D2F"/>
    <w:rsid w:val="008B1908"/>
    <w:rsid w:val="008B5738"/>
    <w:rsid w:val="008B7771"/>
    <w:rsid w:val="008C3C5D"/>
    <w:rsid w:val="008C4996"/>
    <w:rsid w:val="008D244F"/>
    <w:rsid w:val="008D497B"/>
    <w:rsid w:val="008D521D"/>
    <w:rsid w:val="008E0C85"/>
    <w:rsid w:val="008E4345"/>
    <w:rsid w:val="008F1D5F"/>
    <w:rsid w:val="00904E9D"/>
    <w:rsid w:val="00905D44"/>
    <w:rsid w:val="00907638"/>
    <w:rsid w:val="00907CAA"/>
    <w:rsid w:val="009201F8"/>
    <w:rsid w:val="00925073"/>
    <w:rsid w:val="00933AA3"/>
    <w:rsid w:val="009406A2"/>
    <w:rsid w:val="00941EDB"/>
    <w:rsid w:val="009471A5"/>
    <w:rsid w:val="009502B0"/>
    <w:rsid w:val="009549CB"/>
    <w:rsid w:val="00954A7C"/>
    <w:rsid w:val="00960F58"/>
    <w:rsid w:val="00961E8F"/>
    <w:rsid w:val="009658BD"/>
    <w:rsid w:val="00965C96"/>
    <w:rsid w:val="0097000D"/>
    <w:rsid w:val="00982BFB"/>
    <w:rsid w:val="00985CEB"/>
    <w:rsid w:val="00995061"/>
    <w:rsid w:val="009A0797"/>
    <w:rsid w:val="009A6A61"/>
    <w:rsid w:val="009B266F"/>
    <w:rsid w:val="009B2BC2"/>
    <w:rsid w:val="009B2DBF"/>
    <w:rsid w:val="009B3345"/>
    <w:rsid w:val="009C0E60"/>
    <w:rsid w:val="009C754C"/>
    <w:rsid w:val="009D2E8D"/>
    <w:rsid w:val="009E6DFD"/>
    <w:rsid w:val="009F173C"/>
    <w:rsid w:val="00A0309D"/>
    <w:rsid w:val="00A13B49"/>
    <w:rsid w:val="00A1595C"/>
    <w:rsid w:val="00A1711E"/>
    <w:rsid w:val="00A22BE7"/>
    <w:rsid w:val="00A26AEA"/>
    <w:rsid w:val="00A27FB8"/>
    <w:rsid w:val="00A32D0D"/>
    <w:rsid w:val="00A33C45"/>
    <w:rsid w:val="00A34E35"/>
    <w:rsid w:val="00A4051C"/>
    <w:rsid w:val="00A419C8"/>
    <w:rsid w:val="00A421D1"/>
    <w:rsid w:val="00A43601"/>
    <w:rsid w:val="00A4420B"/>
    <w:rsid w:val="00A5005F"/>
    <w:rsid w:val="00A53ED2"/>
    <w:rsid w:val="00A56B59"/>
    <w:rsid w:val="00A807EB"/>
    <w:rsid w:val="00A80C6F"/>
    <w:rsid w:val="00A86934"/>
    <w:rsid w:val="00AA0A8F"/>
    <w:rsid w:val="00AA105A"/>
    <w:rsid w:val="00AA729B"/>
    <w:rsid w:val="00AA78E5"/>
    <w:rsid w:val="00AC248D"/>
    <w:rsid w:val="00AC6194"/>
    <w:rsid w:val="00AC78AA"/>
    <w:rsid w:val="00AD5529"/>
    <w:rsid w:val="00AD6C77"/>
    <w:rsid w:val="00B040BC"/>
    <w:rsid w:val="00B10A54"/>
    <w:rsid w:val="00B13D72"/>
    <w:rsid w:val="00B1737B"/>
    <w:rsid w:val="00B24707"/>
    <w:rsid w:val="00B247E7"/>
    <w:rsid w:val="00B251B6"/>
    <w:rsid w:val="00B27CF3"/>
    <w:rsid w:val="00B301EA"/>
    <w:rsid w:val="00B31FB6"/>
    <w:rsid w:val="00B41E7C"/>
    <w:rsid w:val="00B45BD6"/>
    <w:rsid w:val="00B541F5"/>
    <w:rsid w:val="00B63071"/>
    <w:rsid w:val="00B633B4"/>
    <w:rsid w:val="00B660F8"/>
    <w:rsid w:val="00B6683D"/>
    <w:rsid w:val="00B71DEC"/>
    <w:rsid w:val="00B770F4"/>
    <w:rsid w:val="00B82339"/>
    <w:rsid w:val="00BA25B7"/>
    <w:rsid w:val="00BA4BC5"/>
    <w:rsid w:val="00BA5A60"/>
    <w:rsid w:val="00BB1DEB"/>
    <w:rsid w:val="00BB28BF"/>
    <w:rsid w:val="00BB636F"/>
    <w:rsid w:val="00BB7C0F"/>
    <w:rsid w:val="00BC0476"/>
    <w:rsid w:val="00BC1C4A"/>
    <w:rsid w:val="00BC5BE9"/>
    <w:rsid w:val="00BD1833"/>
    <w:rsid w:val="00BD48BF"/>
    <w:rsid w:val="00BD6A1D"/>
    <w:rsid w:val="00BD6A3B"/>
    <w:rsid w:val="00BE46B9"/>
    <w:rsid w:val="00BE4CB5"/>
    <w:rsid w:val="00BF00B2"/>
    <w:rsid w:val="00BF323D"/>
    <w:rsid w:val="00BF7216"/>
    <w:rsid w:val="00C01476"/>
    <w:rsid w:val="00C03670"/>
    <w:rsid w:val="00C04C4E"/>
    <w:rsid w:val="00C05CA2"/>
    <w:rsid w:val="00C1058F"/>
    <w:rsid w:val="00C1147A"/>
    <w:rsid w:val="00C13AAB"/>
    <w:rsid w:val="00C15C7C"/>
    <w:rsid w:val="00C16E4D"/>
    <w:rsid w:val="00C20870"/>
    <w:rsid w:val="00C220B9"/>
    <w:rsid w:val="00C352AE"/>
    <w:rsid w:val="00C3546B"/>
    <w:rsid w:val="00C37C5E"/>
    <w:rsid w:val="00C40E0D"/>
    <w:rsid w:val="00C46F44"/>
    <w:rsid w:val="00C559D5"/>
    <w:rsid w:val="00C65977"/>
    <w:rsid w:val="00C71B7A"/>
    <w:rsid w:val="00C75581"/>
    <w:rsid w:val="00C861EC"/>
    <w:rsid w:val="00C8762C"/>
    <w:rsid w:val="00C9158D"/>
    <w:rsid w:val="00C94345"/>
    <w:rsid w:val="00CA015C"/>
    <w:rsid w:val="00CA035B"/>
    <w:rsid w:val="00CA1678"/>
    <w:rsid w:val="00CB3411"/>
    <w:rsid w:val="00CC0119"/>
    <w:rsid w:val="00CC1338"/>
    <w:rsid w:val="00CC3C2F"/>
    <w:rsid w:val="00CC4546"/>
    <w:rsid w:val="00CE2686"/>
    <w:rsid w:val="00CF38A0"/>
    <w:rsid w:val="00CF6813"/>
    <w:rsid w:val="00D0077B"/>
    <w:rsid w:val="00D01E63"/>
    <w:rsid w:val="00D03F77"/>
    <w:rsid w:val="00D05413"/>
    <w:rsid w:val="00D064A1"/>
    <w:rsid w:val="00D102D8"/>
    <w:rsid w:val="00D15126"/>
    <w:rsid w:val="00D22EDD"/>
    <w:rsid w:val="00D31A79"/>
    <w:rsid w:val="00D336A2"/>
    <w:rsid w:val="00D37F6E"/>
    <w:rsid w:val="00D40108"/>
    <w:rsid w:val="00D659A1"/>
    <w:rsid w:val="00D72185"/>
    <w:rsid w:val="00D72C1C"/>
    <w:rsid w:val="00D75308"/>
    <w:rsid w:val="00D86B4B"/>
    <w:rsid w:val="00D92A04"/>
    <w:rsid w:val="00D938F9"/>
    <w:rsid w:val="00D950D5"/>
    <w:rsid w:val="00D95498"/>
    <w:rsid w:val="00D95D76"/>
    <w:rsid w:val="00D9766B"/>
    <w:rsid w:val="00DA2204"/>
    <w:rsid w:val="00DA5862"/>
    <w:rsid w:val="00DA60FB"/>
    <w:rsid w:val="00DB0646"/>
    <w:rsid w:val="00DC5559"/>
    <w:rsid w:val="00DD4B1C"/>
    <w:rsid w:val="00DD4B22"/>
    <w:rsid w:val="00DD4F69"/>
    <w:rsid w:val="00DD517D"/>
    <w:rsid w:val="00DD5CC0"/>
    <w:rsid w:val="00DD63E0"/>
    <w:rsid w:val="00DD6F39"/>
    <w:rsid w:val="00DD7F26"/>
    <w:rsid w:val="00DE18AC"/>
    <w:rsid w:val="00DE3CCD"/>
    <w:rsid w:val="00DE4325"/>
    <w:rsid w:val="00DE61FA"/>
    <w:rsid w:val="00DE795B"/>
    <w:rsid w:val="00DE7C04"/>
    <w:rsid w:val="00DF20FE"/>
    <w:rsid w:val="00DF5050"/>
    <w:rsid w:val="00DF64F8"/>
    <w:rsid w:val="00E00038"/>
    <w:rsid w:val="00E076CA"/>
    <w:rsid w:val="00E1076A"/>
    <w:rsid w:val="00E109DB"/>
    <w:rsid w:val="00E13C97"/>
    <w:rsid w:val="00E14563"/>
    <w:rsid w:val="00E17E46"/>
    <w:rsid w:val="00E21568"/>
    <w:rsid w:val="00E2600B"/>
    <w:rsid w:val="00E338B2"/>
    <w:rsid w:val="00E343B3"/>
    <w:rsid w:val="00E432E6"/>
    <w:rsid w:val="00E51C07"/>
    <w:rsid w:val="00E562B5"/>
    <w:rsid w:val="00E56FE0"/>
    <w:rsid w:val="00E6165D"/>
    <w:rsid w:val="00E63B6D"/>
    <w:rsid w:val="00E65FFD"/>
    <w:rsid w:val="00E670E4"/>
    <w:rsid w:val="00E677AD"/>
    <w:rsid w:val="00E72F75"/>
    <w:rsid w:val="00E7650A"/>
    <w:rsid w:val="00E77C13"/>
    <w:rsid w:val="00E84ADC"/>
    <w:rsid w:val="00E8572B"/>
    <w:rsid w:val="00E9042F"/>
    <w:rsid w:val="00E9121E"/>
    <w:rsid w:val="00E91742"/>
    <w:rsid w:val="00EA6449"/>
    <w:rsid w:val="00EB1389"/>
    <w:rsid w:val="00EB3810"/>
    <w:rsid w:val="00EB5BB9"/>
    <w:rsid w:val="00EB5DF6"/>
    <w:rsid w:val="00EC5D9F"/>
    <w:rsid w:val="00ED04AA"/>
    <w:rsid w:val="00ED177B"/>
    <w:rsid w:val="00ED267C"/>
    <w:rsid w:val="00ED3F50"/>
    <w:rsid w:val="00ED5E2B"/>
    <w:rsid w:val="00EE2947"/>
    <w:rsid w:val="00EE530E"/>
    <w:rsid w:val="00EF2C9D"/>
    <w:rsid w:val="00EF30B0"/>
    <w:rsid w:val="00EF3F99"/>
    <w:rsid w:val="00EF476A"/>
    <w:rsid w:val="00EF6EF1"/>
    <w:rsid w:val="00F03186"/>
    <w:rsid w:val="00F036C5"/>
    <w:rsid w:val="00F04EB1"/>
    <w:rsid w:val="00F10772"/>
    <w:rsid w:val="00F14C66"/>
    <w:rsid w:val="00F233D9"/>
    <w:rsid w:val="00F265DD"/>
    <w:rsid w:val="00F2714F"/>
    <w:rsid w:val="00F27E3D"/>
    <w:rsid w:val="00F3087B"/>
    <w:rsid w:val="00F32921"/>
    <w:rsid w:val="00F350CB"/>
    <w:rsid w:val="00F403B8"/>
    <w:rsid w:val="00F418EE"/>
    <w:rsid w:val="00F45837"/>
    <w:rsid w:val="00F50836"/>
    <w:rsid w:val="00F51703"/>
    <w:rsid w:val="00F52057"/>
    <w:rsid w:val="00F5308A"/>
    <w:rsid w:val="00F532D8"/>
    <w:rsid w:val="00F6498B"/>
    <w:rsid w:val="00F64E0E"/>
    <w:rsid w:val="00F71A21"/>
    <w:rsid w:val="00F71BAE"/>
    <w:rsid w:val="00F73513"/>
    <w:rsid w:val="00F80C15"/>
    <w:rsid w:val="00F80D5B"/>
    <w:rsid w:val="00F83BF4"/>
    <w:rsid w:val="00F920FC"/>
    <w:rsid w:val="00F92545"/>
    <w:rsid w:val="00F92ABB"/>
    <w:rsid w:val="00F93ED1"/>
    <w:rsid w:val="00FA02EC"/>
    <w:rsid w:val="00FA0944"/>
    <w:rsid w:val="00FA1061"/>
    <w:rsid w:val="00FA1513"/>
    <w:rsid w:val="00FA2054"/>
    <w:rsid w:val="00FC049C"/>
    <w:rsid w:val="00FC5869"/>
    <w:rsid w:val="00FC6668"/>
    <w:rsid w:val="00FD1CC9"/>
    <w:rsid w:val="00FD2A65"/>
    <w:rsid w:val="00FD5DFC"/>
    <w:rsid w:val="00FD69D5"/>
    <w:rsid w:val="00FE0826"/>
    <w:rsid w:val="00FE1655"/>
    <w:rsid w:val="00FF12C2"/>
    <w:rsid w:val="00FF7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47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9658BD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9658BD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7C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7CC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897C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97CCE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7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7CCE"/>
    <w:rPr>
      <w:rFonts w:ascii="Tahoma" w:eastAsia="Calibri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C049C"/>
    <w:pPr>
      <w:ind w:left="720"/>
      <w:contextualSpacing/>
    </w:pPr>
  </w:style>
  <w:style w:type="table" w:styleId="Tabelacomgrade">
    <w:name w:val="Table Grid"/>
    <w:basedOn w:val="Tabelanormal"/>
    <w:uiPriority w:val="59"/>
    <w:rsid w:val="002F0E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9"/>
    <w:rsid w:val="009658BD"/>
    <w:rPr>
      <w:rFonts w:ascii="Times New Roman" w:eastAsia="Times New Roman" w:hAnsi="Times New Roman" w:cs="Times New Roman"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rsid w:val="009658BD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9658B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9658B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4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38A61-5A15-48E8-B49F-F2EB4C07E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3</Pages>
  <Words>537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lbelloni</dc:creator>
  <cp:lastModifiedBy>leila-cont</cp:lastModifiedBy>
  <cp:revision>16</cp:revision>
  <cp:lastPrinted>2026-05-15T16:17:00Z</cp:lastPrinted>
  <dcterms:created xsi:type="dcterms:W3CDTF">2026-07-22T13:11:00Z</dcterms:created>
  <dcterms:modified xsi:type="dcterms:W3CDTF">2026-07-23T11:31:00Z</dcterms:modified>
</cp:coreProperties>
</file>