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D6" w:rsidRDefault="001D76D6" w:rsidP="00DD6F39">
      <w:pPr>
        <w:ind w:left="2880" w:firstLine="720"/>
        <w:rPr>
          <w:rFonts w:ascii="Times New Roman" w:hAnsi="Times New Roman"/>
          <w:sz w:val="24"/>
          <w:szCs w:val="24"/>
          <w:highlight w:val="yellow"/>
        </w:rPr>
      </w:pPr>
    </w:p>
    <w:p w:rsidR="00DD6F39" w:rsidRPr="001D76D6" w:rsidRDefault="00DD6F39" w:rsidP="00DD6F39">
      <w:pPr>
        <w:ind w:left="2880" w:firstLine="720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Tupi Paulista,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jc w:val="center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(PROJETO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</w:t>
      </w:r>
      <w:r w:rsidR="004C4E1A">
        <w:rPr>
          <w:rFonts w:ascii="Times New Roman" w:hAnsi="Times New Roman"/>
          <w:sz w:val="24"/>
          <w:szCs w:val="24"/>
        </w:rPr>
        <w:t>3</w:t>
      </w:r>
      <w:r w:rsidRPr="001D76D6">
        <w:rPr>
          <w:rFonts w:ascii="Times New Roman" w:hAnsi="Times New Roman"/>
          <w:sz w:val="24"/>
          <w:szCs w:val="24"/>
        </w:rPr>
        <w:t xml:space="preserve">, DE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pStyle w:val="Ttulo5"/>
        <w:jc w:val="center"/>
        <w:rPr>
          <w:sz w:val="24"/>
          <w:szCs w:val="24"/>
        </w:rPr>
      </w:pPr>
      <w:r w:rsidRPr="001D76D6">
        <w:rPr>
          <w:sz w:val="24"/>
          <w:szCs w:val="24"/>
        </w:rPr>
        <w:t>MENSAGEM EXPLICATIVA</w:t>
      </w:r>
    </w:p>
    <w:p w:rsidR="00DD6F39" w:rsidRPr="001D76D6" w:rsidRDefault="00DD6F39" w:rsidP="00DD6F39">
      <w:pPr>
        <w:rPr>
          <w:lang w:eastAsia="pt-BR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 Presidente,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Senhores Vereadores: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Com os cordiais cumprimentos, vimos por seu intermédio, encaminhar o incluso 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</w:t>
      </w:r>
      <w:r w:rsidR="004C4E1A">
        <w:rPr>
          <w:rFonts w:ascii="Times New Roman" w:hAnsi="Times New Roman"/>
          <w:sz w:val="24"/>
          <w:szCs w:val="24"/>
        </w:rPr>
        <w:t>3</w:t>
      </w:r>
      <w:r w:rsidRPr="001D76D6">
        <w:rPr>
          <w:rFonts w:ascii="Times New Roman" w:hAnsi="Times New Roman"/>
          <w:sz w:val="24"/>
          <w:szCs w:val="24"/>
        </w:rPr>
        <w:t xml:space="preserve">, desta data, que dispõe sobre autorização ao Chefe do Executivo Municipal para abrir Crédito </w:t>
      </w:r>
      <w:r w:rsidR="00F030FA">
        <w:rPr>
          <w:rFonts w:ascii="Times New Roman" w:hAnsi="Times New Roman"/>
          <w:sz w:val="24"/>
          <w:szCs w:val="24"/>
        </w:rPr>
        <w:t>Especial Adicional</w:t>
      </w:r>
      <w:r w:rsidRPr="001D76D6">
        <w:rPr>
          <w:rFonts w:ascii="Times New Roman" w:hAnsi="Times New Roman"/>
          <w:sz w:val="24"/>
          <w:szCs w:val="24"/>
        </w:rPr>
        <w:t xml:space="preserve">, onde serão classificadas as despesas de aquisição de </w:t>
      </w:r>
      <w:r w:rsidR="004C4E1A">
        <w:rPr>
          <w:rFonts w:ascii="Times New Roman" w:hAnsi="Times New Roman"/>
          <w:sz w:val="24"/>
          <w:szCs w:val="24"/>
        </w:rPr>
        <w:t>dois veículos 0 km, 02 motocicletas 0 km e mobiliários</w:t>
      </w:r>
      <w:r w:rsidR="001D76D6">
        <w:rPr>
          <w:rFonts w:ascii="Times New Roman" w:hAnsi="Times New Roman"/>
          <w:sz w:val="24"/>
          <w:szCs w:val="24"/>
        </w:rPr>
        <w:t xml:space="preserve">, </w:t>
      </w:r>
      <w:r w:rsidR="00F030FA">
        <w:rPr>
          <w:rFonts w:ascii="Times New Roman" w:hAnsi="Times New Roman"/>
          <w:sz w:val="24"/>
          <w:szCs w:val="24"/>
        </w:rPr>
        <w:t xml:space="preserve">para uso das Equipes da Saúde Família,  </w:t>
      </w:r>
      <w:r w:rsidR="001D76D6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no</w:t>
      </w:r>
      <w:r w:rsidR="001D76D6">
        <w:rPr>
          <w:rFonts w:ascii="Times New Roman" w:hAnsi="Times New Roman"/>
          <w:sz w:val="24"/>
          <w:szCs w:val="24"/>
        </w:rPr>
        <w:t xml:space="preserve">  </w:t>
      </w:r>
      <w:r w:rsidRPr="001D76D6">
        <w:rPr>
          <w:rFonts w:ascii="Times New Roman" w:hAnsi="Times New Roman"/>
          <w:sz w:val="24"/>
          <w:szCs w:val="24"/>
        </w:rPr>
        <w:t xml:space="preserve"> valor</w:t>
      </w:r>
      <w:r w:rsidR="001D76D6">
        <w:rPr>
          <w:rFonts w:ascii="Times New Roman" w:hAnsi="Times New Roman"/>
          <w:sz w:val="24"/>
          <w:szCs w:val="24"/>
        </w:rPr>
        <w:t xml:space="preserve">  </w:t>
      </w:r>
      <w:r w:rsidRPr="001D76D6">
        <w:rPr>
          <w:rFonts w:ascii="Times New Roman" w:hAnsi="Times New Roman"/>
          <w:sz w:val="24"/>
          <w:szCs w:val="24"/>
        </w:rPr>
        <w:t xml:space="preserve"> total de R$ </w:t>
      </w:r>
      <w:r w:rsidR="004C4E1A">
        <w:rPr>
          <w:rFonts w:ascii="Times New Roman" w:hAnsi="Times New Roman"/>
          <w:sz w:val="24"/>
          <w:szCs w:val="24"/>
        </w:rPr>
        <w:t>250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4C4E1A">
        <w:rPr>
          <w:rFonts w:ascii="Times New Roman" w:hAnsi="Times New Roman"/>
          <w:sz w:val="24"/>
          <w:szCs w:val="24"/>
        </w:rPr>
        <w:t xml:space="preserve">duzentos e cinqüenta </w:t>
      </w:r>
      <w:r w:rsidR="00021C8C" w:rsidRPr="001D76D6">
        <w:rPr>
          <w:rFonts w:ascii="Times New Roman" w:hAnsi="Times New Roman"/>
          <w:sz w:val="24"/>
          <w:szCs w:val="24"/>
        </w:rPr>
        <w:t>mil</w:t>
      </w:r>
      <w:r w:rsidRPr="001D76D6">
        <w:rPr>
          <w:rFonts w:ascii="Times New Roman" w:hAnsi="Times New Roman"/>
          <w:sz w:val="24"/>
          <w:szCs w:val="24"/>
        </w:rPr>
        <w:t xml:space="preserve"> reais), recebidos do Ministério da Saúde, de acordo </w:t>
      </w:r>
      <w:r w:rsidR="00021C8C" w:rsidRPr="001D76D6">
        <w:rPr>
          <w:rFonts w:ascii="Times New Roman" w:hAnsi="Times New Roman"/>
          <w:sz w:val="24"/>
          <w:szCs w:val="24"/>
        </w:rPr>
        <w:t>com a Emenda d</w:t>
      </w:r>
      <w:r w:rsidR="004C4E1A">
        <w:rPr>
          <w:rFonts w:ascii="Times New Roman" w:hAnsi="Times New Roman"/>
          <w:sz w:val="24"/>
          <w:szCs w:val="24"/>
        </w:rPr>
        <w:t>o Deputado Federal Ar</w:t>
      </w:r>
      <w:r w:rsidR="00CF2088">
        <w:rPr>
          <w:rFonts w:ascii="Times New Roman" w:hAnsi="Times New Roman"/>
          <w:sz w:val="24"/>
          <w:szCs w:val="24"/>
        </w:rPr>
        <w:t>nal</w:t>
      </w:r>
      <w:r w:rsidR="004C4E1A">
        <w:rPr>
          <w:rFonts w:ascii="Times New Roman" w:hAnsi="Times New Roman"/>
          <w:sz w:val="24"/>
          <w:szCs w:val="24"/>
        </w:rPr>
        <w:t>do Jardim.</w:t>
      </w:r>
      <w:r w:rsidRPr="001D76D6">
        <w:rPr>
          <w:rFonts w:ascii="Times New Roman" w:hAnsi="Times New Roman"/>
          <w:sz w:val="24"/>
          <w:szCs w:val="24"/>
        </w:rPr>
        <w:t xml:space="preserve">   </w:t>
      </w: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Em face da necessidade de iniciarmos o processo de compras/licitações, solicito que a tramitação do Projeto sob enfoque se dê em </w:t>
      </w:r>
      <w:r w:rsidRPr="001D76D6">
        <w:rPr>
          <w:rFonts w:ascii="Times New Roman" w:hAnsi="Times New Roman"/>
          <w:b/>
          <w:bCs/>
          <w:sz w:val="24"/>
          <w:szCs w:val="24"/>
        </w:rPr>
        <w:t>REGIME DE URGÊNCIA ESPECIAL.</w:t>
      </w:r>
    </w:p>
    <w:p w:rsidR="00DD6F39" w:rsidRPr="001D76D6" w:rsidRDefault="00DD6F39" w:rsidP="00DD6F39">
      <w:pPr>
        <w:pStyle w:val="Corpodetexto"/>
      </w:pPr>
      <w:r w:rsidRPr="001D76D6">
        <w:tab/>
        <w:t xml:space="preserve"> Ao ensejo aproveitamos para renovar a Vossa Excelência os nossos  protestos de elevada estima e apreço.</w:t>
      </w:r>
    </w:p>
    <w:p w:rsidR="00DD6F39" w:rsidRPr="001D76D6" w:rsidRDefault="00DD6F39" w:rsidP="00DD6F39">
      <w:pPr>
        <w:pStyle w:val="Corpodetexto"/>
      </w:pPr>
    </w:p>
    <w:p w:rsidR="00DD6F39" w:rsidRPr="001D76D6" w:rsidRDefault="00DD6F39" w:rsidP="00DD6F39">
      <w:pPr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                                                                         Atenciosamente,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ab/>
      </w: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1C8C" w:rsidRPr="001D76D6" w:rsidRDefault="00021C8C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 xml:space="preserve">                                                DR.  JULIANO VIGILATO GUIRO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                 Prefeito Municipal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E1A" w:rsidRDefault="004C4E1A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Exmo. Sr.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GILMAR FERRO DE ALMEIDA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DD  Presidente da Câmara Municipal de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ns w:id="0" w:author="leila-cont" w:date="2026-06-18T08:23:00Z"/>
          <w:rFonts w:ascii="Times New Roman" w:hAnsi="Times New Roman"/>
          <w:b/>
          <w:bCs/>
          <w:sz w:val="24"/>
          <w:szCs w:val="24"/>
          <w:u w:val="single"/>
        </w:rPr>
      </w:pPr>
      <w:r w:rsidRPr="001D76D6">
        <w:rPr>
          <w:rFonts w:ascii="Times New Roman" w:hAnsi="Times New Roman"/>
          <w:b/>
          <w:bCs/>
          <w:sz w:val="24"/>
          <w:szCs w:val="24"/>
          <w:u w:val="single"/>
        </w:rPr>
        <w:t>TUPI PAULISTA (SP)</w:t>
      </w:r>
    </w:p>
    <w:p w:rsidR="006C6B51" w:rsidRPr="001D76D6" w:rsidRDefault="006C6B51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6668" w:rsidRPr="001D76D6" w:rsidRDefault="00DD6F39" w:rsidP="00FC666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 w:rsidR="00AF4857">
        <w:rPr>
          <w:rFonts w:ascii="Times New Roman" w:hAnsi="Times New Roman"/>
          <w:b/>
          <w:bCs/>
          <w:sz w:val="24"/>
          <w:szCs w:val="24"/>
        </w:rPr>
        <w:t xml:space="preserve">MUNICIPAL </w:t>
      </w:r>
      <w:r w:rsidRPr="001D76D6">
        <w:rPr>
          <w:rFonts w:ascii="Times New Roman" w:hAnsi="Times New Roman"/>
          <w:b/>
          <w:bCs/>
          <w:sz w:val="24"/>
          <w:szCs w:val="24"/>
        </w:rPr>
        <w:t>N.º 0</w:t>
      </w:r>
      <w:r w:rsidR="002E3F80">
        <w:rPr>
          <w:rFonts w:ascii="Times New Roman" w:hAnsi="Times New Roman"/>
          <w:b/>
          <w:bCs/>
          <w:sz w:val="24"/>
          <w:szCs w:val="24"/>
        </w:rPr>
        <w:t>4</w:t>
      </w:r>
      <w:r w:rsidR="004C4E1A">
        <w:rPr>
          <w:rFonts w:ascii="Times New Roman" w:hAnsi="Times New Roman"/>
          <w:b/>
          <w:bCs/>
          <w:sz w:val="24"/>
          <w:szCs w:val="24"/>
        </w:rPr>
        <w:t>3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,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22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JULHO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202</w:t>
      </w:r>
      <w:r w:rsidR="002E3F80">
        <w:rPr>
          <w:rFonts w:ascii="Times New Roman" w:hAnsi="Times New Roman"/>
          <w:b/>
          <w:bCs/>
          <w:sz w:val="24"/>
          <w:szCs w:val="24"/>
        </w:rPr>
        <w:t>6</w:t>
      </w:r>
    </w:p>
    <w:p w:rsidR="00DD6F39" w:rsidRPr="001D76D6" w:rsidRDefault="00DD6F39" w:rsidP="00FC6668">
      <w:pPr>
        <w:jc w:val="center"/>
        <w:rPr>
          <w:ins w:id="1" w:author="leila-cont" w:date="2026-06-18T08:20:00Z"/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Abre no orçamento vigente Crédito </w:t>
      </w:r>
      <w:r w:rsidR="00C63E5D">
        <w:rPr>
          <w:rFonts w:ascii="Times New Roman" w:hAnsi="Times New Roman"/>
          <w:sz w:val="24"/>
          <w:szCs w:val="24"/>
        </w:rPr>
        <w:t>Especial Adicional</w:t>
      </w:r>
      <w:r w:rsidRPr="001D76D6">
        <w:rPr>
          <w:rFonts w:ascii="Times New Roman" w:hAnsi="Times New Roman"/>
          <w:sz w:val="24"/>
          <w:szCs w:val="24"/>
        </w:rPr>
        <w:t xml:space="preserve"> e dá outras providências.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DR.  JULIANO   VIGILATO   GUIRO</w:t>
      </w:r>
      <w:r w:rsidRPr="001D76D6">
        <w:rPr>
          <w:rFonts w:ascii="Times New Roman" w:hAnsi="Times New Roman"/>
          <w:sz w:val="24"/>
          <w:szCs w:val="24"/>
        </w:rPr>
        <w:t>,    Prefeito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Municipal   de  Tupi  Paulista,  Estado  de  São  Paulo,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usando das atribuições que lhe são conferidas por Lei,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</w:pPr>
      <w:r w:rsidRPr="001D76D6">
        <w:rPr>
          <w:rFonts w:ascii="Times New Roman" w:hAnsi="Times New Roman"/>
          <w:sz w:val="24"/>
          <w:szCs w:val="24"/>
        </w:rPr>
        <w:t>etc.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FAZ   SABER  QUE   A   CÂMARA  MUNICIPAL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APROVOU E ELE SANCIONA   E    PROMULGA 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A SEGUINTE LEI:</w:t>
      </w:r>
    </w:p>
    <w:p w:rsidR="00E755C5" w:rsidRDefault="00E755C5" w:rsidP="00D938F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55C5" w:rsidRDefault="00E755C5" w:rsidP="00E755C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b/>
          <w:bCs/>
          <w:sz w:val="24"/>
          <w:szCs w:val="24"/>
        </w:rPr>
        <w:t>Artigo 1º. -</w:t>
      </w:r>
      <w:r w:rsidRPr="00E855D9">
        <w:rPr>
          <w:rFonts w:ascii="Times New Roman" w:hAnsi="Times New Roman"/>
          <w:sz w:val="24"/>
          <w:szCs w:val="24"/>
        </w:rPr>
        <w:t xml:space="preserve"> Fica o Poder Executivo Municipal de Tupi</w:t>
      </w:r>
      <w:r>
        <w:rPr>
          <w:rFonts w:ascii="Times New Roman" w:hAnsi="Times New Roman"/>
          <w:sz w:val="24"/>
          <w:szCs w:val="24"/>
        </w:rPr>
        <w:t xml:space="preserve"> Paulista autorizado a adquirir</w:t>
      </w:r>
      <w:r w:rsidRPr="00E855D9">
        <w:rPr>
          <w:rFonts w:ascii="Times New Roman" w:hAnsi="Times New Roman"/>
          <w:sz w:val="24"/>
          <w:szCs w:val="24"/>
        </w:rPr>
        <w:t xml:space="preserve">  0</w:t>
      </w:r>
      <w:r w:rsidR="00D23F58">
        <w:rPr>
          <w:rFonts w:ascii="Times New Roman" w:hAnsi="Times New Roman"/>
          <w:sz w:val="24"/>
          <w:szCs w:val="24"/>
        </w:rPr>
        <w:t>2</w:t>
      </w:r>
      <w:r w:rsidRPr="00E855D9">
        <w:rPr>
          <w:rFonts w:ascii="Times New Roman" w:hAnsi="Times New Roman"/>
          <w:sz w:val="24"/>
          <w:szCs w:val="24"/>
        </w:rPr>
        <w:t xml:space="preserve"> (</w:t>
      </w:r>
      <w:r w:rsidR="00D23F58">
        <w:rPr>
          <w:rFonts w:ascii="Times New Roman" w:hAnsi="Times New Roman"/>
          <w:sz w:val="24"/>
          <w:szCs w:val="24"/>
        </w:rPr>
        <w:t>dois)</w:t>
      </w:r>
      <w:r w:rsidRPr="00E855D9">
        <w:rPr>
          <w:rFonts w:ascii="Times New Roman" w:hAnsi="Times New Roman"/>
          <w:sz w:val="24"/>
          <w:szCs w:val="24"/>
        </w:rPr>
        <w:t xml:space="preserve"> veículo</w:t>
      </w:r>
      <w:r w:rsidR="00D23F58">
        <w:rPr>
          <w:rFonts w:ascii="Times New Roman" w:hAnsi="Times New Roman"/>
          <w:sz w:val="24"/>
          <w:szCs w:val="24"/>
        </w:rPr>
        <w:t>s</w:t>
      </w:r>
      <w:r w:rsidRPr="00E855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tipo </w:t>
      </w:r>
      <w:r w:rsidR="00D23F58">
        <w:rPr>
          <w:rFonts w:ascii="Times New Roman" w:hAnsi="Times New Roman"/>
          <w:sz w:val="24"/>
          <w:szCs w:val="24"/>
        </w:rPr>
        <w:t>passeio,</w:t>
      </w:r>
      <w:r w:rsidRPr="00E855D9">
        <w:rPr>
          <w:rFonts w:ascii="Times New Roman" w:hAnsi="Times New Roman"/>
          <w:sz w:val="24"/>
          <w:szCs w:val="24"/>
        </w:rPr>
        <w:t xml:space="preserve"> zero km</w:t>
      </w:r>
      <w:r w:rsidR="00D23F58">
        <w:rPr>
          <w:rFonts w:ascii="Times New Roman" w:hAnsi="Times New Roman"/>
          <w:sz w:val="24"/>
          <w:szCs w:val="24"/>
        </w:rPr>
        <w:t xml:space="preserve"> e 02 (duas) motocicletas elétricas, 0 km, que serão</w:t>
      </w:r>
      <w:r w:rsidRPr="00E855D9">
        <w:rPr>
          <w:rFonts w:ascii="Times New Roman" w:hAnsi="Times New Roman"/>
          <w:sz w:val="24"/>
          <w:szCs w:val="24"/>
        </w:rPr>
        <w:t xml:space="preserve"> destinado</w:t>
      </w:r>
      <w:r w:rsidR="00D23F58">
        <w:rPr>
          <w:rFonts w:ascii="Times New Roman" w:hAnsi="Times New Roman"/>
          <w:sz w:val="24"/>
          <w:szCs w:val="24"/>
        </w:rPr>
        <w:t>s</w:t>
      </w:r>
      <w:r w:rsidRPr="00E855D9">
        <w:rPr>
          <w:rFonts w:ascii="Times New Roman" w:hAnsi="Times New Roman"/>
          <w:sz w:val="24"/>
          <w:szCs w:val="24"/>
        </w:rPr>
        <w:t xml:space="preserve"> ao uso </w:t>
      </w:r>
      <w:r w:rsidR="00D23F58">
        <w:rPr>
          <w:rFonts w:ascii="Times New Roman" w:hAnsi="Times New Roman"/>
          <w:sz w:val="24"/>
          <w:szCs w:val="24"/>
        </w:rPr>
        <w:t>das Equipes da</w:t>
      </w:r>
      <w:r w:rsidR="00C63E5D">
        <w:rPr>
          <w:rFonts w:ascii="Times New Roman" w:hAnsi="Times New Roman"/>
          <w:sz w:val="24"/>
          <w:szCs w:val="24"/>
        </w:rPr>
        <w:t xml:space="preserve"> Estratégia da Saúde da Família.</w:t>
      </w:r>
      <w:r w:rsidR="00D23F58">
        <w:rPr>
          <w:rFonts w:ascii="Times New Roman" w:hAnsi="Times New Roman"/>
          <w:sz w:val="24"/>
          <w:szCs w:val="24"/>
        </w:rPr>
        <w:t xml:space="preserve"> </w:t>
      </w:r>
    </w:p>
    <w:p w:rsidR="00D938F9" w:rsidRDefault="002D57F5" w:rsidP="00D938F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 xml:space="preserve">Artigo </w:t>
      </w:r>
      <w:r w:rsidR="00D23F58">
        <w:rPr>
          <w:rFonts w:ascii="Times New Roman" w:hAnsi="Times New Roman"/>
          <w:b/>
          <w:bCs/>
          <w:sz w:val="24"/>
          <w:szCs w:val="24"/>
        </w:rPr>
        <w:t>2</w:t>
      </w:r>
      <w:r w:rsidRPr="001D76D6">
        <w:rPr>
          <w:rFonts w:ascii="Times New Roman" w:hAnsi="Times New Roman"/>
          <w:sz w:val="24"/>
          <w:szCs w:val="24"/>
        </w:rPr>
        <w:t>º- Fica  o  Poder   Executivo   autorizado   a   proceder    a     abertura, no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="006033C2">
        <w:rPr>
          <w:rFonts w:ascii="Times New Roman" w:hAnsi="Times New Roman"/>
          <w:sz w:val="24"/>
          <w:szCs w:val="24"/>
        </w:rPr>
        <w:t xml:space="preserve">    </w:t>
      </w:r>
      <w:r w:rsidRPr="001D76D6">
        <w:rPr>
          <w:rFonts w:ascii="Times New Roman" w:hAnsi="Times New Roman"/>
          <w:sz w:val="24"/>
          <w:szCs w:val="24"/>
        </w:rPr>
        <w:t>orçamento</w:t>
      </w:r>
      <w:r w:rsidR="006033C2">
        <w:rPr>
          <w:rFonts w:ascii="Times New Roman" w:hAnsi="Times New Roman"/>
          <w:sz w:val="24"/>
          <w:szCs w:val="24"/>
        </w:rPr>
        <w:t xml:space="preserve">   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vigente, 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de  Crédito </w:t>
      </w:r>
      <w:r w:rsidR="006033C2">
        <w:rPr>
          <w:rFonts w:ascii="Times New Roman" w:hAnsi="Times New Roman"/>
          <w:sz w:val="24"/>
          <w:szCs w:val="24"/>
        </w:rPr>
        <w:t xml:space="preserve">  </w:t>
      </w:r>
      <w:r w:rsidR="00D23F58">
        <w:rPr>
          <w:rFonts w:ascii="Times New Roman" w:hAnsi="Times New Roman"/>
          <w:sz w:val="24"/>
          <w:szCs w:val="24"/>
        </w:rPr>
        <w:t>Especial</w:t>
      </w:r>
      <w:r w:rsidR="006033C2">
        <w:rPr>
          <w:rFonts w:ascii="Times New Roman" w:hAnsi="Times New Roman"/>
          <w:sz w:val="24"/>
          <w:szCs w:val="24"/>
        </w:rPr>
        <w:t xml:space="preserve">   </w:t>
      </w:r>
      <w:r w:rsidRPr="001D76D6">
        <w:rPr>
          <w:rFonts w:ascii="Times New Roman" w:hAnsi="Times New Roman"/>
          <w:sz w:val="24"/>
          <w:szCs w:val="24"/>
        </w:rPr>
        <w:t xml:space="preserve"> </w:t>
      </w:r>
      <w:r w:rsidR="00C63E5D">
        <w:rPr>
          <w:rFonts w:ascii="Times New Roman" w:hAnsi="Times New Roman"/>
          <w:sz w:val="24"/>
          <w:szCs w:val="24"/>
        </w:rPr>
        <w:t>Adicional</w:t>
      </w:r>
      <w:r w:rsidRPr="001D76D6">
        <w:rPr>
          <w:rFonts w:ascii="Times New Roman" w:hAnsi="Times New Roman"/>
          <w:sz w:val="24"/>
          <w:szCs w:val="24"/>
        </w:rPr>
        <w:t xml:space="preserve">,    na   </w:t>
      </w:r>
      <w:r w:rsidR="006033C2">
        <w:rPr>
          <w:rFonts w:ascii="Times New Roman" w:hAnsi="Times New Roman"/>
          <w:sz w:val="24"/>
          <w:szCs w:val="24"/>
        </w:rPr>
        <w:t xml:space="preserve">  </w:t>
      </w:r>
      <w:r w:rsidRPr="001D76D6">
        <w:rPr>
          <w:rFonts w:ascii="Times New Roman" w:hAnsi="Times New Roman"/>
          <w:sz w:val="24"/>
          <w:szCs w:val="24"/>
        </w:rPr>
        <w:t xml:space="preserve">importância  de R$ </w:t>
      </w:r>
      <w:r w:rsidR="004C4E1A">
        <w:rPr>
          <w:rFonts w:ascii="Times New Roman" w:hAnsi="Times New Roman"/>
          <w:sz w:val="24"/>
          <w:szCs w:val="24"/>
        </w:rPr>
        <w:t>25</w:t>
      </w:r>
      <w:r w:rsidR="001A194B" w:rsidRPr="001D76D6">
        <w:rPr>
          <w:rFonts w:ascii="Times New Roman" w:hAnsi="Times New Roman"/>
          <w:sz w:val="24"/>
          <w:szCs w:val="24"/>
        </w:rPr>
        <w:t>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4C4E1A">
        <w:rPr>
          <w:rFonts w:ascii="Times New Roman" w:hAnsi="Times New Roman"/>
          <w:sz w:val="24"/>
          <w:szCs w:val="24"/>
        </w:rPr>
        <w:t>duzentos e cinquenta</w:t>
      </w:r>
      <w:r w:rsidR="001A194B" w:rsidRPr="001D76D6">
        <w:rPr>
          <w:rFonts w:ascii="Times New Roman" w:hAnsi="Times New Roman"/>
          <w:sz w:val="24"/>
          <w:szCs w:val="24"/>
        </w:rPr>
        <w:t xml:space="preserve"> mil reais</w:t>
      </w:r>
      <w:r w:rsidRPr="001D76D6">
        <w:rPr>
          <w:rFonts w:ascii="Times New Roman" w:hAnsi="Times New Roman"/>
          <w:sz w:val="24"/>
          <w:szCs w:val="24"/>
        </w:rPr>
        <w:t>), destinados a aquisição</w:t>
      </w:r>
      <w:r w:rsidR="00D938F9" w:rsidRPr="001D76D6">
        <w:rPr>
          <w:rFonts w:ascii="Times New Roman" w:hAnsi="Times New Roman"/>
          <w:sz w:val="24"/>
          <w:szCs w:val="24"/>
        </w:rPr>
        <w:t xml:space="preserve"> de</w:t>
      </w:r>
      <w:r w:rsidR="006033C2">
        <w:rPr>
          <w:rFonts w:ascii="Times New Roman" w:hAnsi="Times New Roman"/>
          <w:sz w:val="24"/>
          <w:szCs w:val="24"/>
        </w:rPr>
        <w:t xml:space="preserve"> equipamentos (veículos, motocicletas e mobiliários)</w:t>
      </w:r>
      <w:r w:rsidR="000C0099">
        <w:rPr>
          <w:rFonts w:ascii="Times New Roman" w:hAnsi="Times New Roman"/>
          <w:sz w:val="24"/>
          <w:szCs w:val="24"/>
        </w:rPr>
        <w:t>,</w:t>
      </w:r>
      <w:r w:rsidR="006033C2">
        <w:rPr>
          <w:rFonts w:ascii="Times New Roman" w:hAnsi="Times New Roman"/>
          <w:sz w:val="24"/>
          <w:szCs w:val="24"/>
        </w:rPr>
        <w:t xml:space="preserve">   </w:t>
      </w:r>
      <w:r w:rsidR="00D938F9" w:rsidRPr="001D76D6">
        <w:rPr>
          <w:rFonts w:ascii="Times New Roman" w:hAnsi="Times New Roman"/>
          <w:sz w:val="24"/>
          <w:szCs w:val="24"/>
        </w:rPr>
        <w:t xml:space="preserve">conforme segue: </w:t>
      </w:r>
    </w:p>
    <w:p w:rsidR="00D23F58" w:rsidRPr="00E855D9" w:rsidRDefault="00D23F58" w:rsidP="00D23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>Local: 02 08 – FMS/ SECRETARIADE SAÚDE</w:t>
      </w:r>
    </w:p>
    <w:p w:rsidR="00D23F58" w:rsidRPr="00E855D9" w:rsidRDefault="00D23F58" w:rsidP="00D23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 xml:space="preserve">           02 08 0</w:t>
      </w:r>
      <w:r w:rsidR="00C63E5D">
        <w:rPr>
          <w:rFonts w:ascii="Times New Roman" w:hAnsi="Times New Roman"/>
        </w:rPr>
        <w:t>6</w:t>
      </w:r>
      <w:r w:rsidRPr="00E855D9">
        <w:rPr>
          <w:rFonts w:ascii="Times New Roman" w:hAnsi="Times New Roman"/>
        </w:rPr>
        <w:t xml:space="preserve"> </w:t>
      </w:r>
      <w:r w:rsidR="00C63E5D">
        <w:rPr>
          <w:rFonts w:ascii="Times New Roman" w:hAnsi="Times New Roman"/>
        </w:rPr>
        <w:t>– ESTRATÉGIA DA SAÚDE DA FAMÍLIA</w:t>
      </w:r>
    </w:p>
    <w:p w:rsidR="00D23F58" w:rsidRPr="00E855D9" w:rsidRDefault="00D23F58" w:rsidP="00D23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>10.</w:t>
      </w:r>
      <w:r w:rsidR="00C63E5D">
        <w:rPr>
          <w:rFonts w:ascii="Times New Roman" w:hAnsi="Times New Roman"/>
        </w:rPr>
        <w:t>301.0007.2026</w:t>
      </w:r>
      <w:r w:rsidRPr="00E855D9">
        <w:rPr>
          <w:rFonts w:ascii="Times New Roman" w:hAnsi="Times New Roman"/>
        </w:rPr>
        <w:t xml:space="preserve"> – </w:t>
      </w:r>
      <w:r w:rsidR="00C63E5D">
        <w:rPr>
          <w:rFonts w:ascii="Times New Roman" w:hAnsi="Times New Roman"/>
        </w:rPr>
        <w:t>GESTÃO E OPERACIONALIZAÇÃO DA ATENÇÃO PRIMÁRIA</w:t>
      </w:r>
    </w:p>
    <w:p w:rsidR="00D23F58" w:rsidRDefault="00D23F58" w:rsidP="00D23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FONTE: 0</w:t>
      </w:r>
      <w:r w:rsidR="00C63E5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 -  APLICAÇÃO: 800  -  VARIAÇÃO: 102</w:t>
      </w:r>
    </w:p>
    <w:p w:rsidR="00D23F58" w:rsidRPr="00E855D9" w:rsidRDefault="00D23F58" w:rsidP="00D23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 xml:space="preserve">4.4.90.52 – Equipamentos e Materiais Permanentes.........................................  R$ </w:t>
      </w:r>
      <w:r w:rsidR="00C63E5D">
        <w:rPr>
          <w:rFonts w:ascii="Times New Roman" w:hAnsi="Times New Roman"/>
        </w:rPr>
        <w:t>25</w:t>
      </w:r>
      <w:r w:rsidRPr="00E855D9">
        <w:rPr>
          <w:rFonts w:ascii="Times New Roman" w:hAnsi="Times New Roman"/>
        </w:rPr>
        <w:t>0.000,00</w:t>
      </w:r>
    </w:p>
    <w:p w:rsidR="00D23F58" w:rsidRDefault="00D23F58" w:rsidP="00D938F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109DB" w:rsidRPr="001D76D6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2º-</w:t>
      </w:r>
      <w:r w:rsidRPr="001D76D6">
        <w:rPr>
          <w:rFonts w:ascii="Times New Roman" w:hAnsi="Times New Roman"/>
          <w:sz w:val="24"/>
          <w:szCs w:val="24"/>
        </w:rPr>
        <w:t xml:space="preserve"> Para cobertura do Crédito Especial Adicional</w:t>
      </w:r>
      <w:r w:rsidR="00F27E3D" w:rsidRPr="001D76D6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autorizado no  artigo </w:t>
      </w:r>
      <w:r w:rsidR="006033C2">
        <w:rPr>
          <w:rFonts w:ascii="Times New Roman" w:hAnsi="Times New Roman"/>
          <w:sz w:val="24"/>
          <w:szCs w:val="24"/>
        </w:rPr>
        <w:t>segundo</w:t>
      </w:r>
      <w:r w:rsidRPr="001D76D6">
        <w:rPr>
          <w:rFonts w:ascii="Times New Roman" w:hAnsi="Times New Roman"/>
          <w:sz w:val="24"/>
          <w:szCs w:val="24"/>
        </w:rPr>
        <w:t>, serão utilizados recursos recebidos do Ministério da Saúde, através da Emenda</w:t>
      </w:r>
      <w:r w:rsidR="00E109DB" w:rsidRPr="001D76D6">
        <w:rPr>
          <w:rFonts w:ascii="Times New Roman" w:hAnsi="Times New Roman"/>
          <w:sz w:val="24"/>
          <w:szCs w:val="24"/>
        </w:rPr>
        <w:t xml:space="preserve"> d</w:t>
      </w:r>
      <w:r w:rsidR="006033C2">
        <w:rPr>
          <w:rFonts w:ascii="Times New Roman" w:hAnsi="Times New Roman"/>
          <w:sz w:val="24"/>
          <w:szCs w:val="24"/>
        </w:rPr>
        <w:t>o Deputado Federal Ar</w:t>
      </w:r>
      <w:r w:rsidR="00CF2088">
        <w:rPr>
          <w:rFonts w:ascii="Times New Roman" w:hAnsi="Times New Roman"/>
          <w:sz w:val="24"/>
          <w:szCs w:val="24"/>
        </w:rPr>
        <w:t>nald</w:t>
      </w:r>
      <w:r w:rsidR="006033C2">
        <w:rPr>
          <w:rFonts w:ascii="Times New Roman" w:hAnsi="Times New Roman"/>
          <w:sz w:val="24"/>
          <w:szCs w:val="24"/>
        </w:rPr>
        <w:t>o Jardim,</w:t>
      </w:r>
      <w:r w:rsidR="00E109DB" w:rsidRPr="001D76D6">
        <w:rPr>
          <w:rFonts w:ascii="Times New Roman" w:hAnsi="Times New Roman"/>
          <w:sz w:val="24"/>
          <w:szCs w:val="24"/>
        </w:rPr>
        <w:t xml:space="preserve"> no valor de R$ </w:t>
      </w:r>
      <w:r w:rsidR="006033C2">
        <w:rPr>
          <w:rFonts w:ascii="Times New Roman" w:hAnsi="Times New Roman"/>
          <w:sz w:val="24"/>
          <w:szCs w:val="24"/>
        </w:rPr>
        <w:t>250</w:t>
      </w:r>
      <w:r w:rsidR="00E109DB" w:rsidRPr="001D76D6">
        <w:rPr>
          <w:rFonts w:ascii="Times New Roman" w:hAnsi="Times New Roman"/>
          <w:sz w:val="24"/>
          <w:szCs w:val="24"/>
        </w:rPr>
        <w:t>.000,00 (</w:t>
      </w:r>
      <w:r w:rsidR="006033C2">
        <w:rPr>
          <w:rFonts w:ascii="Times New Roman" w:hAnsi="Times New Roman"/>
          <w:sz w:val="24"/>
          <w:szCs w:val="24"/>
        </w:rPr>
        <w:t>duzentos e cinqüenta mil</w:t>
      </w:r>
      <w:r w:rsidR="00E109DB" w:rsidRPr="001D76D6">
        <w:rPr>
          <w:rFonts w:ascii="Times New Roman" w:hAnsi="Times New Roman"/>
          <w:sz w:val="24"/>
          <w:szCs w:val="24"/>
        </w:rPr>
        <w:t xml:space="preserve"> reais).</w:t>
      </w: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3º</w:t>
      </w:r>
      <w:r w:rsidRPr="001D76D6">
        <w:rPr>
          <w:rFonts w:ascii="Times New Roman" w:hAnsi="Times New Roman"/>
          <w:sz w:val="24"/>
          <w:szCs w:val="24"/>
        </w:rPr>
        <w:t xml:space="preserve"> - Esta Lei entra em vigor na data de sua publicação, revogadas as disposições em contrário.</w:t>
      </w:r>
    </w:p>
    <w:p w:rsidR="00DD6F39" w:rsidRPr="001D76D6" w:rsidRDefault="00DD6F39" w:rsidP="00DD6F39">
      <w:pPr>
        <w:pStyle w:val="Ttulo1"/>
        <w:ind w:firstLine="708"/>
        <w:jc w:val="center"/>
        <w:rPr>
          <w:b/>
          <w:sz w:val="24"/>
          <w:szCs w:val="24"/>
        </w:rPr>
      </w:pPr>
      <w:r w:rsidRPr="001D76D6">
        <w:rPr>
          <w:b/>
          <w:sz w:val="24"/>
          <w:szCs w:val="24"/>
        </w:rPr>
        <w:t xml:space="preserve">Paço Municipal “Dr. João Roque Franceschi”,  </w:t>
      </w:r>
      <w:r w:rsidR="00E109DB" w:rsidRPr="001D76D6">
        <w:rPr>
          <w:b/>
          <w:sz w:val="24"/>
          <w:szCs w:val="24"/>
        </w:rPr>
        <w:t>22</w:t>
      </w:r>
      <w:r w:rsidRPr="001D76D6">
        <w:rPr>
          <w:b/>
          <w:sz w:val="24"/>
          <w:szCs w:val="24"/>
        </w:rPr>
        <w:t xml:space="preserve"> de </w:t>
      </w:r>
      <w:r w:rsidR="00E109DB" w:rsidRPr="001D76D6">
        <w:rPr>
          <w:b/>
          <w:sz w:val="24"/>
          <w:szCs w:val="24"/>
        </w:rPr>
        <w:t>Julho</w:t>
      </w:r>
      <w:r w:rsidRPr="001D76D6">
        <w:rPr>
          <w:b/>
          <w:sz w:val="24"/>
          <w:szCs w:val="24"/>
        </w:rPr>
        <w:t xml:space="preserve"> de 2026</w:t>
      </w:r>
    </w:p>
    <w:p w:rsidR="00DD6F39" w:rsidRDefault="00DD6F39" w:rsidP="00DD6F39">
      <w:pPr>
        <w:jc w:val="both"/>
        <w:rPr>
          <w:sz w:val="24"/>
          <w:szCs w:val="24"/>
        </w:rPr>
      </w:pPr>
    </w:p>
    <w:p w:rsidR="003B545E" w:rsidRPr="001D76D6" w:rsidRDefault="003B545E" w:rsidP="00DD6F39">
      <w:pPr>
        <w:jc w:val="both"/>
        <w:rPr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t xml:space="preserve">     </w:t>
      </w:r>
      <w:r w:rsidRPr="001D76D6">
        <w:tab/>
      </w:r>
      <w:r w:rsidRPr="001D76D6">
        <w:tab/>
      </w:r>
      <w:r w:rsidRPr="001D76D6">
        <w:tab/>
      </w:r>
      <w:r w:rsidRPr="001D76D6">
        <w:rPr>
          <w:rFonts w:ascii="Times New Roman" w:hAnsi="Times New Roman"/>
          <w:b/>
          <w:sz w:val="24"/>
          <w:szCs w:val="24"/>
        </w:rPr>
        <w:t xml:space="preserve">                     DR.  JULIANO VIGILATO GUIRO</w:t>
      </w:r>
    </w:p>
    <w:p w:rsidR="00DD6F39" w:rsidRPr="00285ED1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Prefeito Municipal</w:t>
      </w:r>
    </w:p>
    <w:p w:rsidR="00DD6F39" w:rsidRPr="00285ED1" w:rsidRDefault="00DD6F39" w:rsidP="00311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D6F39" w:rsidRPr="00285ED1" w:rsidSect="009502B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7A3" w:rsidRDefault="006F37A3" w:rsidP="00897CCE">
      <w:pPr>
        <w:spacing w:after="0" w:line="240" w:lineRule="auto"/>
      </w:pPr>
      <w:r>
        <w:separator/>
      </w:r>
    </w:p>
  </w:endnote>
  <w:endnote w:type="continuationSeparator" w:id="1">
    <w:p w:rsidR="006F37A3" w:rsidRDefault="006F37A3" w:rsidP="0089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7A3" w:rsidRDefault="006F37A3" w:rsidP="00897CCE">
      <w:pPr>
        <w:spacing w:after="0" w:line="240" w:lineRule="auto"/>
      </w:pPr>
      <w:r>
        <w:separator/>
      </w:r>
    </w:p>
  </w:footnote>
  <w:footnote w:type="continuationSeparator" w:id="1">
    <w:p w:rsidR="006F37A3" w:rsidRDefault="006F37A3" w:rsidP="0089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CCE" w:rsidRDefault="00897CCE">
    <w:pPr>
      <w:pStyle w:val="Cabealho"/>
    </w:pPr>
    <w:r>
      <w:rPr>
        <w:noProof/>
        <w:lang w:eastAsia="pt-BR"/>
      </w:rPr>
      <w:drawing>
        <wp:inline distT="0" distB="0" distL="0" distR="0">
          <wp:extent cx="5400040" cy="1008380"/>
          <wp:effectExtent l="19050" t="0" r="0" b="0"/>
          <wp:docPr id="1" name="Imagem 0" descr="AA PMTP 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 PMTP 7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E80"/>
    <w:multiLevelType w:val="hybridMultilevel"/>
    <w:tmpl w:val="6114DB5C"/>
    <w:lvl w:ilvl="0" w:tplc="9280BA4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5635094"/>
    <w:multiLevelType w:val="hybridMultilevel"/>
    <w:tmpl w:val="EBBE68DE"/>
    <w:lvl w:ilvl="0" w:tplc="F2F2C8F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210946"/>
  </w:hdrShapeDefaults>
  <w:footnotePr>
    <w:footnote w:id="0"/>
    <w:footnote w:id="1"/>
  </w:footnotePr>
  <w:endnotePr>
    <w:endnote w:id="0"/>
    <w:endnote w:id="1"/>
  </w:endnotePr>
  <w:compat/>
  <w:rsids>
    <w:rsidRoot w:val="006E5479"/>
    <w:rsid w:val="00002DE0"/>
    <w:rsid w:val="00011823"/>
    <w:rsid w:val="00021C8C"/>
    <w:rsid w:val="0002652D"/>
    <w:rsid w:val="000274CF"/>
    <w:rsid w:val="00041F47"/>
    <w:rsid w:val="0004449E"/>
    <w:rsid w:val="0005456D"/>
    <w:rsid w:val="00055F52"/>
    <w:rsid w:val="000564A8"/>
    <w:rsid w:val="00056C0A"/>
    <w:rsid w:val="00057512"/>
    <w:rsid w:val="000715B9"/>
    <w:rsid w:val="000808E5"/>
    <w:rsid w:val="00084CE8"/>
    <w:rsid w:val="00086EC9"/>
    <w:rsid w:val="000874AB"/>
    <w:rsid w:val="000931DF"/>
    <w:rsid w:val="00094758"/>
    <w:rsid w:val="000B0863"/>
    <w:rsid w:val="000B537E"/>
    <w:rsid w:val="000B5A6C"/>
    <w:rsid w:val="000C0099"/>
    <w:rsid w:val="000C13A2"/>
    <w:rsid w:val="000C21E3"/>
    <w:rsid w:val="000C3BAD"/>
    <w:rsid w:val="000C3E8C"/>
    <w:rsid w:val="000D0FF3"/>
    <w:rsid w:val="000D118B"/>
    <w:rsid w:val="000D300D"/>
    <w:rsid w:val="000D4E83"/>
    <w:rsid w:val="000E0D4E"/>
    <w:rsid w:val="000E0FA2"/>
    <w:rsid w:val="000E2251"/>
    <w:rsid w:val="000E2C27"/>
    <w:rsid w:val="000E75BD"/>
    <w:rsid w:val="000F1C1D"/>
    <w:rsid w:val="001009B5"/>
    <w:rsid w:val="00111AA5"/>
    <w:rsid w:val="00112AC8"/>
    <w:rsid w:val="00115765"/>
    <w:rsid w:val="00115F74"/>
    <w:rsid w:val="00120552"/>
    <w:rsid w:val="00121D8C"/>
    <w:rsid w:val="00122BB7"/>
    <w:rsid w:val="00132A28"/>
    <w:rsid w:val="00133D89"/>
    <w:rsid w:val="00140E29"/>
    <w:rsid w:val="00141C26"/>
    <w:rsid w:val="00151523"/>
    <w:rsid w:val="00157C8C"/>
    <w:rsid w:val="00163EC2"/>
    <w:rsid w:val="00167B74"/>
    <w:rsid w:val="00171537"/>
    <w:rsid w:val="00173A1D"/>
    <w:rsid w:val="00175944"/>
    <w:rsid w:val="00183B65"/>
    <w:rsid w:val="00183FBF"/>
    <w:rsid w:val="00184E8C"/>
    <w:rsid w:val="00185A6E"/>
    <w:rsid w:val="00191CE6"/>
    <w:rsid w:val="001A194B"/>
    <w:rsid w:val="001A317C"/>
    <w:rsid w:val="001B34D6"/>
    <w:rsid w:val="001C104A"/>
    <w:rsid w:val="001D0A2E"/>
    <w:rsid w:val="001D10B1"/>
    <w:rsid w:val="001D4C62"/>
    <w:rsid w:val="001D76D6"/>
    <w:rsid w:val="001E1B55"/>
    <w:rsid w:val="001E1F14"/>
    <w:rsid w:val="001E2C98"/>
    <w:rsid w:val="001E3686"/>
    <w:rsid w:val="001E5D5A"/>
    <w:rsid w:val="001F1662"/>
    <w:rsid w:val="001F2855"/>
    <w:rsid w:val="001F49F3"/>
    <w:rsid w:val="001F72C6"/>
    <w:rsid w:val="00201563"/>
    <w:rsid w:val="00204E81"/>
    <w:rsid w:val="00205BF0"/>
    <w:rsid w:val="002070B4"/>
    <w:rsid w:val="00207FD3"/>
    <w:rsid w:val="00211C29"/>
    <w:rsid w:val="00220265"/>
    <w:rsid w:val="0022267C"/>
    <w:rsid w:val="00227468"/>
    <w:rsid w:val="00230020"/>
    <w:rsid w:val="0023516A"/>
    <w:rsid w:val="00242756"/>
    <w:rsid w:val="002469DD"/>
    <w:rsid w:val="00254D93"/>
    <w:rsid w:val="00255ECD"/>
    <w:rsid w:val="00270A67"/>
    <w:rsid w:val="00271B29"/>
    <w:rsid w:val="00272DB4"/>
    <w:rsid w:val="0027520D"/>
    <w:rsid w:val="00275DAA"/>
    <w:rsid w:val="00280053"/>
    <w:rsid w:val="00281165"/>
    <w:rsid w:val="0028127E"/>
    <w:rsid w:val="002838EE"/>
    <w:rsid w:val="00285ED1"/>
    <w:rsid w:val="00290457"/>
    <w:rsid w:val="00296AF6"/>
    <w:rsid w:val="00297874"/>
    <w:rsid w:val="002A018E"/>
    <w:rsid w:val="002A0B3C"/>
    <w:rsid w:val="002B0260"/>
    <w:rsid w:val="002B3FC1"/>
    <w:rsid w:val="002B717D"/>
    <w:rsid w:val="002B7C79"/>
    <w:rsid w:val="002C0529"/>
    <w:rsid w:val="002C1BE8"/>
    <w:rsid w:val="002C3B0F"/>
    <w:rsid w:val="002C5882"/>
    <w:rsid w:val="002C6851"/>
    <w:rsid w:val="002D57F5"/>
    <w:rsid w:val="002E3F80"/>
    <w:rsid w:val="002E57FB"/>
    <w:rsid w:val="002E73CF"/>
    <w:rsid w:val="002F0E68"/>
    <w:rsid w:val="002F4064"/>
    <w:rsid w:val="002F5A6A"/>
    <w:rsid w:val="00300F95"/>
    <w:rsid w:val="003106C6"/>
    <w:rsid w:val="003115F7"/>
    <w:rsid w:val="0031257F"/>
    <w:rsid w:val="00313C0B"/>
    <w:rsid w:val="00314875"/>
    <w:rsid w:val="00315887"/>
    <w:rsid w:val="00327405"/>
    <w:rsid w:val="0032750E"/>
    <w:rsid w:val="0033158B"/>
    <w:rsid w:val="0033211C"/>
    <w:rsid w:val="00332590"/>
    <w:rsid w:val="0033348C"/>
    <w:rsid w:val="00340F98"/>
    <w:rsid w:val="003424B1"/>
    <w:rsid w:val="003551A1"/>
    <w:rsid w:val="0035700B"/>
    <w:rsid w:val="00361592"/>
    <w:rsid w:val="00380B78"/>
    <w:rsid w:val="0038332B"/>
    <w:rsid w:val="00385204"/>
    <w:rsid w:val="00386980"/>
    <w:rsid w:val="003872C1"/>
    <w:rsid w:val="00392791"/>
    <w:rsid w:val="0039468C"/>
    <w:rsid w:val="003A0E83"/>
    <w:rsid w:val="003A6976"/>
    <w:rsid w:val="003A7871"/>
    <w:rsid w:val="003B545E"/>
    <w:rsid w:val="003C02C3"/>
    <w:rsid w:val="003C7CEC"/>
    <w:rsid w:val="003D0657"/>
    <w:rsid w:val="003D24AB"/>
    <w:rsid w:val="003D35D6"/>
    <w:rsid w:val="003E0567"/>
    <w:rsid w:val="003E10F4"/>
    <w:rsid w:val="003E2BAB"/>
    <w:rsid w:val="003E7382"/>
    <w:rsid w:val="003E7C9C"/>
    <w:rsid w:val="003F1F04"/>
    <w:rsid w:val="004013C1"/>
    <w:rsid w:val="00417489"/>
    <w:rsid w:val="00423C7A"/>
    <w:rsid w:val="00427EAE"/>
    <w:rsid w:val="0043022D"/>
    <w:rsid w:val="004308DA"/>
    <w:rsid w:val="00433313"/>
    <w:rsid w:val="00434E9B"/>
    <w:rsid w:val="00471291"/>
    <w:rsid w:val="00474DAA"/>
    <w:rsid w:val="00477789"/>
    <w:rsid w:val="00477FD0"/>
    <w:rsid w:val="00480E58"/>
    <w:rsid w:val="00481CD8"/>
    <w:rsid w:val="00485356"/>
    <w:rsid w:val="004865E2"/>
    <w:rsid w:val="00495B9B"/>
    <w:rsid w:val="0049671C"/>
    <w:rsid w:val="004C4E1A"/>
    <w:rsid w:val="004D2439"/>
    <w:rsid w:val="004E559F"/>
    <w:rsid w:val="004E5E6C"/>
    <w:rsid w:val="004E640C"/>
    <w:rsid w:val="004F0A94"/>
    <w:rsid w:val="004F2E0F"/>
    <w:rsid w:val="004F4E6D"/>
    <w:rsid w:val="00504C60"/>
    <w:rsid w:val="00514878"/>
    <w:rsid w:val="00520E1C"/>
    <w:rsid w:val="00527654"/>
    <w:rsid w:val="00533334"/>
    <w:rsid w:val="00542CA3"/>
    <w:rsid w:val="00544AEA"/>
    <w:rsid w:val="005463B8"/>
    <w:rsid w:val="00550161"/>
    <w:rsid w:val="0055197A"/>
    <w:rsid w:val="00555014"/>
    <w:rsid w:val="005569AB"/>
    <w:rsid w:val="0056235B"/>
    <w:rsid w:val="00563659"/>
    <w:rsid w:val="00565AD9"/>
    <w:rsid w:val="00565EF0"/>
    <w:rsid w:val="0057123B"/>
    <w:rsid w:val="00577A39"/>
    <w:rsid w:val="00582A39"/>
    <w:rsid w:val="005841F0"/>
    <w:rsid w:val="005930DB"/>
    <w:rsid w:val="00593C07"/>
    <w:rsid w:val="005960FE"/>
    <w:rsid w:val="005B14DE"/>
    <w:rsid w:val="005B2008"/>
    <w:rsid w:val="005C6E65"/>
    <w:rsid w:val="005C722A"/>
    <w:rsid w:val="005C7412"/>
    <w:rsid w:val="005D093C"/>
    <w:rsid w:val="005D4976"/>
    <w:rsid w:val="005E6911"/>
    <w:rsid w:val="005F0BEC"/>
    <w:rsid w:val="005F17DA"/>
    <w:rsid w:val="005F1A91"/>
    <w:rsid w:val="005F67A8"/>
    <w:rsid w:val="005F7D4F"/>
    <w:rsid w:val="006033C2"/>
    <w:rsid w:val="00603B29"/>
    <w:rsid w:val="006046A4"/>
    <w:rsid w:val="00606D2A"/>
    <w:rsid w:val="00610119"/>
    <w:rsid w:val="0061168C"/>
    <w:rsid w:val="006176D6"/>
    <w:rsid w:val="00631960"/>
    <w:rsid w:val="00631AA8"/>
    <w:rsid w:val="0063474F"/>
    <w:rsid w:val="006376B0"/>
    <w:rsid w:val="006449B9"/>
    <w:rsid w:val="006458B2"/>
    <w:rsid w:val="0064750D"/>
    <w:rsid w:val="00650E3C"/>
    <w:rsid w:val="00651119"/>
    <w:rsid w:val="00653502"/>
    <w:rsid w:val="00654D39"/>
    <w:rsid w:val="0065576B"/>
    <w:rsid w:val="00661321"/>
    <w:rsid w:val="00662AA8"/>
    <w:rsid w:val="00670A26"/>
    <w:rsid w:val="0067540E"/>
    <w:rsid w:val="0068472C"/>
    <w:rsid w:val="0068598E"/>
    <w:rsid w:val="00697E89"/>
    <w:rsid w:val="006A27A7"/>
    <w:rsid w:val="006A3EAD"/>
    <w:rsid w:val="006B2827"/>
    <w:rsid w:val="006B3095"/>
    <w:rsid w:val="006B5202"/>
    <w:rsid w:val="006C1C1B"/>
    <w:rsid w:val="006C2442"/>
    <w:rsid w:val="006C262E"/>
    <w:rsid w:val="006C692B"/>
    <w:rsid w:val="006C6B51"/>
    <w:rsid w:val="006D06F0"/>
    <w:rsid w:val="006E1A23"/>
    <w:rsid w:val="006E36C9"/>
    <w:rsid w:val="006E3A23"/>
    <w:rsid w:val="006E3AD7"/>
    <w:rsid w:val="006E3DDD"/>
    <w:rsid w:val="006E5479"/>
    <w:rsid w:val="006F246A"/>
    <w:rsid w:val="006F37A3"/>
    <w:rsid w:val="006F733E"/>
    <w:rsid w:val="00713301"/>
    <w:rsid w:val="00713A73"/>
    <w:rsid w:val="00714485"/>
    <w:rsid w:val="00720D06"/>
    <w:rsid w:val="00722979"/>
    <w:rsid w:val="007260E4"/>
    <w:rsid w:val="00732285"/>
    <w:rsid w:val="007427E4"/>
    <w:rsid w:val="007476C7"/>
    <w:rsid w:val="007654ED"/>
    <w:rsid w:val="0076578B"/>
    <w:rsid w:val="00776FAA"/>
    <w:rsid w:val="007832A9"/>
    <w:rsid w:val="00783518"/>
    <w:rsid w:val="00784424"/>
    <w:rsid w:val="007919F9"/>
    <w:rsid w:val="00794429"/>
    <w:rsid w:val="00794C0B"/>
    <w:rsid w:val="007972FA"/>
    <w:rsid w:val="007A07A4"/>
    <w:rsid w:val="007A256F"/>
    <w:rsid w:val="007B37A6"/>
    <w:rsid w:val="007B5132"/>
    <w:rsid w:val="007B76D5"/>
    <w:rsid w:val="007D2D4C"/>
    <w:rsid w:val="007D39A0"/>
    <w:rsid w:val="007D6562"/>
    <w:rsid w:val="007E3F91"/>
    <w:rsid w:val="007F49AE"/>
    <w:rsid w:val="007F54E0"/>
    <w:rsid w:val="007F65C1"/>
    <w:rsid w:val="007F7C30"/>
    <w:rsid w:val="00805289"/>
    <w:rsid w:val="00812632"/>
    <w:rsid w:val="008130AB"/>
    <w:rsid w:val="00816DFE"/>
    <w:rsid w:val="00820224"/>
    <w:rsid w:val="008217D0"/>
    <w:rsid w:val="0082246A"/>
    <w:rsid w:val="0083368B"/>
    <w:rsid w:val="008400D5"/>
    <w:rsid w:val="00840CDC"/>
    <w:rsid w:val="00842CCE"/>
    <w:rsid w:val="008524CA"/>
    <w:rsid w:val="00866741"/>
    <w:rsid w:val="008711AD"/>
    <w:rsid w:val="008713A1"/>
    <w:rsid w:val="00874CB7"/>
    <w:rsid w:val="0088117A"/>
    <w:rsid w:val="00881AAD"/>
    <w:rsid w:val="008822CA"/>
    <w:rsid w:val="0089082B"/>
    <w:rsid w:val="008922AA"/>
    <w:rsid w:val="00897CCE"/>
    <w:rsid w:val="008A35E3"/>
    <w:rsid w:val="008A3932"/>
    <w:rsid w:val="008A4103"/>
    <w:rsid w:val="008A410C"/>
    <w:rsid w:val="008B0D2F"/>
    <w:rsid w:val="008B1908"/>
    <w:rsid w:val="008B5738"/>
    <w:rsid w:val="008B7771"/>
    <w:rsid w:val="008C4996"/>
    <w:rsid w:val="008D244F"/>
    <w:rsid w:val="008D497B"/>
    <w:rsid w:val="008D521D"/>
    <w:rsid w:val="008E0C85"/>
    <w:rsid w:val="008E4345"/>
    <w:rsid w:val="008F1D5F"/>
    <w:rsid w:val="00904E9D"/>
    <w:rsid w:val="00905D44"/>
    <w:rsid w:val="00907638"/>
    <w:rsid w:val="00907CAA"/>
    <w:rsid w:val="009201F8"/>
    <w:rsid w:val="00925073"/>
    <w:rsid w:val="00933AA3"/>
    <w:rsid w:val="009406A2"/>
    <w:rsid w:val="00941EDB"/>
    <w:rsid w:val="009471A5"/>
    <w:rsid w:val="009502B0"/>
    <w:rsid w:val="009549CB"/>
    <w:rsid w:val="00954A7C"/>
    <w:rsid w:val="00960F58"/>
    <w:rsid w:val="00961E8F"/>
    <w:rsid w:val="009658BD"/>
    <w:rsid w:val="00965C96"/>
    <w:rsid w:val="0097000D"/>
    <w:rsid w:val="00982BFB"/>
    <w:rsid w:val="00985CEB"/>
    <w:rsid w:val="00995061"/>
    <w:rsid w:val="009A0797"/>
    <w:rsid w:val="009A6A61"/>
    <w:rsid w:val="009B266F"/>
    <w:rsid w:val="009B2BC2"/>
    <w:rsid w:val="009B2DBF"/>
    <w:rsid w:val="009B3345"/>
    <w:rsid w:val="009C0E60"/>
    <w:rsid w:val="009C754C"/>
    <w:rsid w:val="009D2E8D"/>
    <w:rsid w:val="009E6DFD"/>
    <w:rsid w:val="009F173C"/>
    <w:rsid w:val="00A0309D"/>
    <w:rsid w:val="00A13B49"/>
    <w:rsid w:val="00A1711E"/>
    <w:rsid w:val="00A22BE7"/>
    <w:rsid w:val="00A26AEA"/>
    <w:rsid w:val="00A27FB8"/>
    <w:rsid w:val="00A32D0D"/>
    <w:rsid w:val="00A33C45"/>
    <w:rsid w:val="00A34E35"/>
    <w:rsid w:val="00A4051C"/>
    <w:rsid w:val="00A419C8"/>
    <w:rsid w:val="00A43601"/>
    <w:rsid w:val="00A4420B"/>
    <w:rsid w:val="00A5005F"/>
    <w:rsid w:val="00A53ED2"/>
    <w:rsid w:val="00A56B59"/>
    <w:rsid w:val="00A807EB"/>
    <w:rsid w:val="00A80C6F"/>
    <w:rsid w:val="00A86934"/>
    <w:rsid w:val="00AA0A8F"/>
    <w:rsid w:val="00AA105A"/>
    <w:rsid w:val="00AA729B"/>
    <w:rsid w:val="00AA78E5"/>
    <w:rsid w:val="00AC248D"/>
    <w:rsid w:val="00AC6194"/>
    <w:rsid w:val="00AC78AA"/>
    <w:rsid w:val="00AD5529"/>
    <w:rsid w:val="00AF4857"/>
    <w:rsid w:val="00B040BC"/>
    <w:rsid w:val="00B10A54"/>
    <w:rsid w:val="00B13D72"/>
    <w:rsid w:val="00B1737B"/>
    <w:rsid w:val="00B24707"/>
    <w:rsid w:val="00B247E7"/>
    <w:rsid w:val="00B251B6"/>
    <w:rsid w:val="00B27CF3"/>
    <w:rsid w:val="00B301EA"/>
    <w:rsid w:val="00B31FB6"/>
    <w:rsid w:val="00B41E7C"/>
    <w:rsid w:val="00B45BD6"/>
    <w:rsid w:val="00B541F5"/>
    <w:rsid w:val="00B63071"/>
    <w:rsid w:val="00B633B4"/>
    <w:rsid w:val="00B660F8"/>
    <w:rsid w:val="00B6683D"/>
    <w:rsid w:val="00B770F4"/>
    <w:rsid w:val="00B82339"/>
    <w:rsid w:val="00BA25B7"/>
    <w:rsid w:val="00BA4BC5"/>
    <w:rsid w:val="00BA5A60"/>
    <w:rsid w:val="00BB1DEB"/>
    <w:rsid w:val="00BB28BF"/>
    <w:rsid w:val="00BB636F"/>
    <w:rsid w:val="00BB7C0F"/>
    <w:rsid w:val="00BC0476"/>
    <w:rsid w:val="00BC1C4A"/>
    <w:rsid w:val="00BC5BE9"/>
    <w:rsid w:val="00BD1833"/>
    <w:rsid w:val="00BD48BF"/>
    <w:rsid w:val="00BD6A1D"/>
    <w:rsid w:val="00BD6A3B"/>
    <w:rsid w:val="00BE46B9"/>
    <w:rsid w:val="00BE4CB5"/>
    <w:rsid w:val="00BF00B2"/>
    <w:rsid w:val="00BF7216"/>
    <w:rsid w:val="00C01476"/>
    <w:rsid w:val="00C03670"/>
    <w:rsid w:val="00C04C4E"/>
    <w:rsid w:val="00C05CA2"/>
    <w:rsid w:val="00C1058F"/>
    <w:rsid w:val="00C1147A"/>
    <w:rsid w:val="00C13AAB"/>
    <w:rsid w:val="00C15C7C"/>
    <w:rsid w:val="00C20870"/>
    <w:rsid w:val="00C220B9"/>
    <w:rsid w:val="00C352AE"/>
    <w:rsid w:val="00C3546B"/>
    <w:rsid w:val="00C37C5E"/>
    <w:rsid w:val="00C40E0D"/>
    <w:rsid w:val="00C46F44"/>
    <w:rsid w:val="00C559D5"/>
    <w:rsid w:val="00C63E5D"/>
    <w:rsid w:val="00C65977"/>
    <w:rsid w:val="00C71B7A"/>
    <w:rsid w:val="00C75581"/>
    <w:rsid w:val="00C861EC"/>
    <w:rsid w:val="00C8762C"/>
    <w:rsid w:val="00C9158D"/>
    <w:rsid w:val="00C94345"/>
    <w:rsid w:val="00CA015C"/>
    <w:rsid w:val="00CA035B"/>
    <w:rsid w:val="00CA1678"/>
    <w:rsid w:val="00CB3411"/>
    <w:rsid w:val="00CC0119"/>
    <w:rsid w:val="00CC1338"/>
    <w:rsid w:val="00CC3C2F"/>
    <w:rsid w:val="00CC4546"/>
    <w:rsid w:val="00CE2686"/>
    <w:rsid w:val="00CF2088"/>
    <w:rsid w:val="00CF38A0"/>
    <w:rsid w:val="00CF6813"/>
    <w:rsid w:val="00D0077B"/>
    <w:rsid w:val="00D01E63"/>
    <w:rsid w:val="00D03F77"/>
    <w:rsid w:val="00D05413"/>
    <w:rsid w:val="00D064A1"/>
    <w:rsid w:val="00D102D8"/>
    <w:rsid w:val="00D15126"/>
    <w:rsid w:val="00D22EDD"/>
    <w:rsid w:val="00D23F58"/>
    <w:rsid w:val="00D31A79"/>
    <w:rsid w:val="00D336A2"/>
    <w:rsid w:val="00D37F6E"/>
    <w:rsid w:val="00D40108"/>
    <w:rsid w:val="00D659A1"/>
    <w:rsid w:val="00D72185"/>
    <w:rsid w:val="00D72C1C"/>
    <w:rsid w:val="00D75308"/>
    <w:rsid w:val="00D86B4B"/>
    <w:rsid w:val="00D92A04"/>
    <w:rsid w:val="00D938F9"/>
    <w:rsid w:val="00D950D5"/>
    <w:rsid w:val="00D95498"/>
    <w:rsid w:val="00D9766B"/>
    <w:rsid w:val="00DA2204"/>
    <w:rsid w:val="00DA5862"/>
    <w:rsid w:val="00DA60FB"/>
    <w:rsid w:val="00DB0646"/>
    <w:rsid w:val="00DC5559"/>
    <w:rsid w:val="00DD4B1C"/>
    <w:rsid w:val="00DD4B22"/>
    <w:rsid w:val="00DD4F69"/>
    <w:rsid w:val="00DD517D"/>
    <w:rsid w:val="00DD5CC0"/>
    <w:rsid w:val="00DD63E0"/>
    <w:rsid w:val="00DD6F39"/>
    <w:rsid w:val="00DD7F26"/>
    <w:rsid w:val="00DE18AC"/>
    <w:rsid w:val="00DE3CCD"/>
    <w:rsid w:val="00DE4325"/>
    <w:rsid w:val="00DE61FA"/>
    <w:rsid w:val="00DE795B"/>
    <w:rsid w:val="00DE7C04"/>
    <w:rsid w:val="00DF20FE"/>
    <w:rsid w:val="00DF5050"/>
    <w:rsid w:val="00DF64F8"/>
    <w:rsid w:val="00E00038"/>
    <w:rsid w:val="00E076CA"/>
    <w:rsid w:val="00E1076A"/>
    <w:rsid w:val="00E109DB"/>
    <w:rsid w:val="00E13C97"/>
    <w:rsid w:val="00E14563"/>
    <w:rsid w:val="00E17E46"/>
    <w:rsid w:val="00E21568"/>
    <w:rsid w:val="00E2600B"/>
    <w:rsid w:val="00E338B2"/>
    <w:rsid w:val="00E343B3"/>
    <w:rsid w:val="00E432E6"/>
    <w:rsid w:val="00E51C07"/>
    <w:rsid w:val="00E562B5"/>
    <w:rsid w:val="00E56FE0"/>
    <w:rsid w:val="00E6165D"/>
    <w:rsid w:val="00E63B6D"/>
    <w:rsid w:val="00E65FFD"/>
    <w:rsid w:val="00E670E4"/>
    <w:rsid w:val="00E677AD"/>
    <w:rsid w:val="00E72F75"/>
    <w:rsid w:val="00E755C5"/>
    <w:rsid w:val="00E7650A"/>
    <w:rsid w:val="00E77C13"/>
    <w:rsid w:val="00E84ADC"/>
    <w:rsid w:val="00E8572B"/>
    <w:rsid w:val="00E9042F"/>
    <w:rsid w:val="00E9121E"/>
    <w:rsid w:val="00E91742"/>
    <w:rsid w:val="00EA6449"/>
    <w:rsid w:val="00EB1389"/>
    <w:rsid w:val="00EB3810"/>
    <w:rsid w:val="00EB5BB9"/>
    <w:rsid w:val="00EB5DF6"/>
    <w:rsid w:val="00EC5D9F"/>
    <w:rsid w:val="00ED04AA"/>
    <w:rsid w:val="00ED177B"/>
    <w:rsid w:val="00ED267C"/>
    <w:rsid w:val="00ED3F50"/>
    <w:rsid w:val="00ED5E2B"/>
    <w:rsid w:val="00EE2947"/>
    <w:rsid w:val="00EE530E"/>
    <w:rsid w:val="00EF2C9D"/>
    <w:rsid w:val="00EF30B0"/>
    <w:rsid w:val="00EF3F99"/>
    <w:rsid w:val="00EF476A"/>
    <w:rsid w:val="00EF6EF1"/>
    <w:rsid w:val="00F030FA"/>
    <w:rsid w:val="00F03186"/>
    <w:rsid w:val="00F036C5"/>
    <w:rsid w:val="00F04EB1"/>
    <w:rsid w:val="00F233D9"/>
    <w:rsid w:val="00F265DD"/>
    <w:rsid w:val="00F27E3D"/>
    <w:rsid w:val="00F3087B"/>
    <w:rsid w:val="00F32921"/>
    <w:rsid w:val="00F350CB"/>
    <w:rsid w:val="00F403B8"/>
    <w:rsid w:val="00F418EE"/>
    <w:rsid w:val="00F45837"/>
    <w:rsid w:val="00F50836"/>
    <w:rsid w:val="00F51703"/>
    <w:rsid w:val="00F52057"/>
    <w:rsid w:val="00F5308A"/>
    <w:rsid w:val="00F532D8"/>
    <w:rsid w:val="00F6498B"/>
    <w:rsid w:val="00F64E0E"/>
    <w:rsid w:val="00F71A21"/>
    <w:rsid w:val="00F71BAE"/>
    <w:rsid w:val="00F73513"/>
    <w:rsid w:val="00F80C15"/>
    <w:rsid w:val="00F80D5B"/>
    <w:rsid w:val="00F83BF4"/>
    <w:rsid w:val="00F920FC"/>
    <w:rsid w:val="00F92545"/>
    <w:rsid w:val="00F92ABB"/>
    <w:rsid w:val="00F93ED1"/>
    <w:rsid w:val="00FA02EC"/>
    <w:rsid w:val="00FA0944"/>
    <w:rsid w:val="00FA1061"/>
    <w:rsid w:val="00FA1513"/>
    <w:rsid w:val="00FA2054"/>
    <w:rsid w:val="00FC049C"/>
    <w:rsid w:val="00FC5869"/>
    <w:rsid w:val="00FC59B5"/>
    <w:rsid w:val="00FC6668"/>
    <w:rsid w:val="00FD1CC9"/>
    <w:rsid w:val="00FD2A65"/>
    <w:rsid w:val="00FD5DFC"/>
    <w:rsid w:val="00FD69D5"/>
    <w:rsid w:val="00FE0826"/>
    <w:rsid w:val="00FE1655"/>
    <w:rsid w:val="00FF12C2"/>
    <w:rsid w:val="00F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7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658B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9658B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C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7C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049C"/>
    <w:pPr>
      <w:ind w:left="720"/>
      <w:contextualSpacing/>
    </w:pPr>
  </w:style>
  <w:style w:type="table" w:styleId="Tabelacomgrade">
    <w:name w:val="Table Grid"/>
    <w:basedOn w:val="Tabelanormal"/>
    <w:uiPriority w:val="59"/>
    <w:rsid w:val="002F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9"/>
    <w:rsid w:val="009658BD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9658B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658B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658B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8A61-5A15-48E8-B49F-F2EB4C07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lbelloni</dc:creator>
  <cp:lastModifiedBy>leila-cont</cp:lastModifiedBy>
  <cp:revision>12</cp:revision>
  <cp:lastPrinted>2026-05-15T16:17:00Z</cp:lastPrinted>
  <dcterms:created xsi:type="dcterms:W3CDTF">2026-07-22T11:56:00Z</dcterms:created>
  <dcterms:modified xsi:type="dcterms:W3CDTF">2026-07-22T19:38:00Z</dcterms:modified>
</cp:coreProperties>
</file>