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F39" w:rsidRPr="002D4CAF" w:rsidRDefault="00DD6F39" w:rsidP="00DD6F39">
      <w:pPr>
        <w:ind w:left="2880" w:firstLine="720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upi Paulista, 1</w:t>
      </w:r>
      <w:r w:rsidR="004B5BF8" w:rsidRPr="002D4CAF">
        <w:rPr>
          <w:rFonts w:ascii="Times New Roman" w:hAnsi="Times New Roman"/>
          <w:sz w:val="24"/>
          <w:szCs w:val="24"/>
        </w:rPr>
        <w:t>7</w:t>
      </w:r>
      <w:r w:rsidRPr="002D4CAF">
        <w:rPr>
          <w:rFonts w:ascii="Times New Roman" w:hAnsi="Times New Roman"/>
          <w:sz w:val="24"/>
          <w:szCs w:val="24"/>
        </w:rPr>
        <w:t xml:space="preserve"> de </w:t>
      </w:r>
      <w:r w:rsidR="004B5BF8" w:rsidRPr="002D4CAF">
        <w:rPr>
          <w:rFonts w:ascii="Times New Roman" w:hAnsi="Times New Roman"/>
          <w:sz w:val="24"/>
          <w:szCs w:val="24"/>
        </w:rPr>
        <w:t>Junho</w:t>
      </w:r>
      <w:r w:rsidRPr="002D4CAF">
        <w:rPr>
          <w:rFonts w:ascii="Times New Roman" w:hAnsi="Times New Roman"/>
          <w:sz w:val="24"/>
          <w:szCs w:val="24"/>
        </w:rPr>
        <w:t xml:space="preserve"> de 2026</w:t>
      </w:r>
    </w:p>
    <w:p w:rsidR="00DD6F39" w:rsidRPr="002D4CAF" w:rsidRDefault="00DD6F39" w:rsidP="00DD6F39">
      <w:pPr>
        <w:jc w:val="center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(PROJETO DE LEI MUNICIPAL N.º 03</w:t>
      </w:r>
      <w:r w:rsidR="004B5BF8" w:rsidRPr="002D4CAF">
        <w:rPr>
          <w:rFonts w:ascii="Times New Roman" w:hAnsi="Times New Roman"/>
          <w:sz w:val="24"/>
          <w:szCs w:val="24"/>
        </w:rPr>
        <w:t>6</w:t>
      </w:r>
      <w:r w:rsidRPr="002D4CAF">
        <w:rPr>
          <w:rFonts w:ascii="Times New Roman" w:hAnsi="Times New Roman"/>
          <w:sz w:val="24"/>
          <w:szCs w:val="24"/>
        </w:rPr>
        <w:t>, DE 1</w:t>
      </w:r>
      <w:r w:rsidR="004B5BF8" w:rsidRPr="002D4CAF">
        <w:rPr>
          <w:rFonts w:ascii="Times New Roman" w:hAnsi="Times New Roman"/>
          <w:sz w:val="24"/>
          <w:szCs w:val="24"/>
        </w:rPr>
        <w:t>7</w:t>
      </w:r>
      <w:r w:rsidRPr="002D4CAF">
        <w:rPr>
          <w:rFonts w:ascii="Times New Roman" w:hAnsi="Times New Roman"/>
          <w:sz w:val="24"/>
          <w:szCs w:val="24"/>
        </w:rPr>
        <w:t xml:space="preserve"> DE </w:t>
      </w:r>
      <w:r w:rsidR="004B5BF8" w:rsidRPr="002D4CAF">
        <w:rPr>
          <w:rFonts w:ascii="Times New Roman" w:hAnsi="Times New Roman"/>
          <w:sz w:val="24"/>
          <w:szCs w:val="24"/>
        </w:rPr>
        <w:t>JUNHO</w:t>
      </w:r>
      <w:r w:rsidRPr="002D4CAF">
        <w:rPr>
          <w:rFonts w:ascii="Times New Roman" w:hAnsi="Times New Roman"/>
          <w:sz w:val="24"/>
          <w:szCs w:val="24"/>
        </w:rPr>
        <w:t xml:space="preserve"> DE 2026</w:t>
      </w:r>
    </w:p>
    <w:p w:rsidR="00DD6F39" w:rsidRPr="002D4CAF" w:rsidRDefault="00DD6F39" w:rsidP="00DD6F39">
      <w:pPr>
        <w:pStyle w:val="Ttulo5"/>
        <w:jc w:val="center"/>
        <w:rPr>
          <w:sz w:val="24"/>
          <w:szCs w:val="24"/>
        </w:rPr>
      </w:pPr>
      <w:r w:rsidRPr="002D4CAF">
        <w:rPr>
          <w:sz w:val="24"/>
          <w:szCs w:val="24"/>
        </w:rPr>
        <w:t>MENSAGEM EXPLICATIVA</w:t>
      </w:r>
    </w:p>
    <w:p w:rsidR="00DD6F39" w:rsidRPr="002D4CAF" w:rsidRDefault="00DD6F39" w:rsidP="00DD6F39">
      <w:pPr>
        <w:rPr>
          <w:lang w:eastAsia="pt-BR"/>
        </w:rPr>
      </w:pPr>
    </w:p>
    <w:p w:rsidR="00DD6F39" w:rsidRPr="002D4CAF" w:rsidRDefault="00DD6F39" w:rsidP="00DD6F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Senhor Presidente,</w:t>
      </w:r>
    </w:p>
    <w:p w:rsidR="00DD6F39" w:rsidRPr="002D4CAF" w:rsidRDefault="00DD6F39" w:rsidP="00DD6F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Senhores Vereadores:</w:t>
      </w:r>
    </w:p>
    <w:p w:rsidR="00DD6F39" w:rsidRPr="002D4CAF" w:rsidRDefault="00DD6F39" w:rsidP="00DD6F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F39" w:rsidRPr="002D4CAF" w:rsidRDefault="00DD6F39" w:rsidP="00DD6F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F39" w:rsidRPr="002D4CAF" w:rsidRDefault="00DD6F39" w:rsidP="00DD6F3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Com os cordiais cumprimentos, vimos por seu intermédio, encaminhar o incluso Projeto de Lei Municipal n.º 03</w:t>
      </w:r>
      <w:r w:rsidR="004B5BF8" w:rsidRPr="002D4CAF">
        <w:rPr>
          <w:rFonts w:ascii="Times New Roman" w:hAnsi="Times New Roman"/>
          <w:sz w:val="24"/>
          <w:szCs w:val="24"/>
        </w:rPr>
        <w:t>6</w:t>
      </w:r>
      <w:r w:rsidRPr="002D4CAF">
        <w:rPr>
          <w:rFonts w:ascii="Times New Roman" w:hAnsi="Times New Roman"/>
          <w:sz w:val="24"/>
          <w:szCs w:val="24"/>
        </w:rPr>
        <w:t>, desta data, que dispõe sobre autorização ao Chefe do Executivo Municipal para abrir Crédito</w:t>
      </w:r>
      <w:r w:rsidR="00657DC3" w:rsidRPr="002D4CAF">
        <w:rPr>
          <w:rFonts w:ascii="Times New Roman" w:hAnsi="Times New Roman"/>
          <w:sz w:val="24"/>
          <w:szCs w:val="24"/>
        </w:rPr>
        <w:t xml:space="preserve"> Suplementar</w:t>
      </w:r>
      <w:r w:rsidRPr="002D4CAF">
        <w:rPr>
          <w:rFonts w:ascii="Times New Roman" w:hAnsi="Times New Roman"/>
          <w:sz w:val="24"/>
          <w:szCs w:val="24"/>
        </w:rPr>
        <w:t xml:space="preserve">, onde serão classificadas as despesas de </w:t>
      </w:r>
      <w:r w:rsidR="004B5BF8" w:rsidRPr="002D4CAF">
        <w:rPr>
          <w:rFonts w:ascii="Times New Roman" w:hAnsi="Times New Roman"/>
          <w:sz w:val="24"/>
          <w:szCs w:val="24"/>
        </w:rPr>
        <w:t xml:space="preserve">Transferência para Santa Casa de Tupi Paulista e </w:t>
      </w:r>
      <w:r w:rsidR="002D4CAF" w:rsidRPr="002D4CAF">
        <w:rPr>
          <w:rFonts w:ascii="Times New Roman" w:hAnsi="Times New Roman"/>
          <w:sz w:val="24"/>
          <w:szCs w:val="24"/>
        </w:rPr>
        <w:t xml:space="preserve">Aquisição de </w:t>
      </w:r>
      <w:r w:rsidR="004B5BF8" w:rsidRPr="002D4CAF">
        <w:rPr>
          <w:rFonts w:ascii="Times New Roman" w:hAnsi="Times New Roman"/>
          <w:sz w:val="24"/>
          <w:szCs w:val="24"/>
        </w:rPr>
        <w:t>Materiais de Enfermagem e M</w:t>
      </w:r>
      <w:r w:rsidRPr="002D4CAF">
        <w:rPr>
          <w:rFonts w:ascii="Times New Roman" w:hAnsi="Times New Roman"/>
          <w:sz w:val="24"/>
          <w:szCs w:val="24"/>
        </w:rPr>
        <w:t xml:space="preserve">edicamentos </w:t>
      </w:r>
      <w:r w:rsidR="004B5BF8" w:rsidRPr="002D4CAF">
        <w:rPr>
          <w:rFonts w:ascii="Times New Roman" w:hAnsi="Times New Roman"/>
          <w:sz w:val="24"/>
          <w:szCs w:val="24"/>
        </w:rPr>
        <w:t>destinados ao Pronto Atendimento Médico Municipal - PAMM</w:t>
      </w:r>
      <w:r w:rsidRPr="002D4CAF">
        <w:rPr>
          <w:rFonts w:ascii="Times New Roman" w:hAnsi="Times New Roman"/>
          <w:sz w:val="24"/>
          <w:szCs w:val="24"/>
        </w:rPr>
        <w:t xml:space="preserve">, no valor total de R$ </w:t>
      </w:r>
      <w:r w:rsidR="008A4B10" w:rsidRPr="002D4CAF">
        <w:rPr>
          <w:rFonts w:ascii="Times New Roman" w:hAnsi="Times New Roman"/>
          <w:sz w:val="24"/>
          <w:szCs w:val="24"/>
        </w:rPr>
        <w:t>40</w:t>
      </w:r>
      <w:r w:rsidRPr="002D4CAF">
        <w:rPr>
          <w:rFonts w:ascii="Times New Roman" w:hAnsi="Times New Roman"/>
          <w:sz w:val="24"/>
          <w:szCs w:val="24"/>
        </w:rPr>
        <w:t>0.000,00 (</w:t>
      </w:r>
      <w:r w:rsidR="008A4B10" w:rsidRPr="002D4CAF">
        <w:rPr>
          <w:rFonts w:ascii="Times New Roman" w:hAnsi="Times New Roman"/>
          <w:sz w:val="24"/>
          <w:szCs w:val="24"/>
        </w:rPr>
        <w:t>quatrocentos</w:t>
      </w:r>
      <w:r w:rsidRPr="002D4CAF">
        <w:rPr>
          <w:rFonts w:ascii="Times New Roman" w:hAnsi="Times New Roman"/>
          <w:sz w:val="24"/>
          <w:szCs w:val="24"/>
        </w:rPr>
        <w:t xml:space="preserve"> mil reais), recebidos do Ministério da Saúde, de acordo das seguintes Emendas Parlamentares:   </w:t>
      </w:r>
    </w:p>
    <w:p w:rsidR="00CF6813" w:rsidRPr="002D4CAF" w:rsidRDefault="00DD6F39" w:rsidP="00DD6F3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- </w:t>
      </w:r>
      <w:r w:rsidR="00CF6813" w:rsidRPr="002D4CAF">
        <w:rPr>
          <w:rFonts w:ascii="Times New Roman" w:hAnsi="Times New Roman"/>
          <w:sz w:val="24"/>
          <w:szCs w:val="24"/>
        </w:rPr>
        <w:t xml:space="preserve">Transferência para Irmandade da Santa Casa de Misericórdia de Tupi Paulista </w:t>
      </w:r>
    </w:p>
    <w:p w:rsidR="007B5132" w:rsidRPr="002D4CAF" w:rsidRDefault="007B5132" w:rsidP="00DD6F3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R$ 200.000,00 – Deputado Federal Arlind</w:t>
      </w:r>
      <w:r w:rsidR="00F92ABB" w:rsidRPr="002D4CAF">
        <w:rPr>
          <w:rFonts w:ascii="Times New Roman" w:hAnsi="Times New Roman"/>
          <w:sz w:val="24"/>
          <w:szCs w:val="24"/>
        </w:rPr>
        <w:t>o</w:t>
      </w:r>
      <w:r w:rsidRPr="002D4CAF">
        <w:rPr>
          <w:rFonts w:ascii="Times New Roman" w:hAnsi="Times New Roman"/>
          <w:sz w:val="24"/>
          <w:szCs w:val="24"/>
        </w:rPr>
        <w:t xml:space="preserve"> Chinaglia;</w:t>
      </w:r>
    </w:p>
    <w:p w:rsidR="00881AAD" w:rsidRPr="002D4CAF" w:rsidRDefault="007B5132" w:rsidP="00DD6F3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- Aquisição</w:t>
      </w:r>
      <w:r w:rsidR="00881AAD" w:rsidRPr="002D4CAF">
        <w:rPr>
          <w:rFonts w:ascii="Times New Roman" w:hAnsi="Times New Roman"/>
          <w:sz w:val="24"/>
          <w:szCs w:val="24"/>
        </w:rPr>
        <w:t xml:space="preserve"> de Materiais de Enfermagem e Medicamentos – R$ 200.000,00 – </w:t>
      </w:r>
    </w:p>
    <w:p w:rsidR="007B5132" w:rsidRPr="002D4CAF" w:rsidRDefault="00881AAD" w:rsidP="00DD6F3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Deputado </w:t>
      </w:r>
      <w:r w:rsidR="00F92ABB" w:rsidRPr="002D4CAF">
        <w:rPr>
          <w:rFonts w:ascii="Times New Roman" w:hAnsi="Times New Roman"/>
          <w:sz w:val="24"/>
          <w:szCs w:val="24"/>
        </w:rPr>
        <w:t>Federal Paulo Alexandre Barbosa.</w:t>
      </w:r>
    </w:p>
    <w:p w:rsidR="00DD6F39" w:rsidRPr="002D4CAF" w:rsidRDefault="00DD6F39" w:rsidP="00DD6F39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Em face da necessidade de iniciarmos o processo de compras/licitações, solicito que a tramitação do Projeto sob enfoque se dê em </w:t>
      </w:r>
      <w:r w:rsidRPr="002D4CAF">
        <w:rPr>
          <w:rFonts w:ascii="Times New Roman" w:hAnsi="Times New Roman"/>
          <w:b/>
          <w:bCs/>
          <w:sz w:val="24"/>
          <w:szCs w:val="24"/>
        </w:rPr>
        <w:t>REGIME DE URGÊNCIA ESPECIAL.</w:t>
      </w:r>
    </w:p>
    <w:p w:rsidR="00DD6F39" w:rsidRPr="002D4CAF" w:rsidRDefault="00DD6F39" w:rsidP="00DD6F39">
      <w:pPr>
        <w:pStyle w:val="Corpodetexto"/>
      </w:pPr>
      <w:r w:rsidRPr="002D4CAF">
        <w:tab/>
        <w:t xml:space="preserve"> Ao ensejo aproveitamos para renovar a Vossa Excelência os nossos  protestos de elevada estima e apreço.</w:t>
      </w:r>
    </w:p>
    <w:p w:rsidR="00DD6F39" w:rsidRPr="002D4CAF" w:rsidRDefault="00DD6F39" w:rsidP="00DD6F39">
      <w:pPr>
        <w:pStyle w:val="Corpodetexto"/>
      </w:pPr>
    </w:p>
    <w:p w:rsidR="00DD6F39" w:rsidRPr="002D4CAF" w:rsidRDefault="00DD6F39" w:rsidP="00DD6F39">
      <w:pPr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                                                                         Atenciosamente,</w:t>
      </w:r>
    </w:p>
    <w:p w:rsidR="00DD6F39" w:rsidRPr="002D4CAF" w:rsidRDefault="00DD6F39" w:rsidP="00DD6F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ab/>
      </w:r>
    </w:p>
    <w:p w:rsidR="00DD6F39" w:rsidRPr="002D4CAF" w:rsidRDefault="00DD6F39" w:rsidP="00DD6F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6F39" w:rsidRPr="002D4CAF" w:rsidRDefault="00DD6F39" w:rsidP="00DD6F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D4CAF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DD6F39" w:rsidRPr="002D4CAF" w:rsidRDefault="00DD6F39" w:rsidP="00DD6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D4CAF">
        <w:rPr>
          <w:rFonts w:ascii="Times New Roman" w:hAnsi="Times New Roman"/>
          <w:b/>
          <w:sz w:val="24"/>
          <w:szCs w:val="24"/>
        </w:rPr>
        <w:tab/>
      </w:r>
      <w:r w:rsidRPr="002D4CAF">
        <w:rPr>
          <w:rFonts w:ascii="Times New Roman" w:hAnsi="Times New Roman"/>
          <w:b/>
          <w:sz w:val="24"/>
          <w:szCs w:val="24"/>
        </w:rPr>
        <w:tab/>
      </w:r>
      <w:r w:rsidRPr="002D4CAF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DD6F39" w:rsidRPr="002D4CAF" w:rsidRDefault="00DD6F39" w:rsidP="00DD6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5BF8" w:rsidRPr="002D4CAF" w:rsidRDefault="004B5BF8" w:rsidP="00DD6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D6F39" w:rsidRPr="002D4CAF" w:rsidRDefault="00DD6F39" w:rsidP="00DD6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Exmo. Sr.</w:t>
      </w:r>
    </w:p>
    <w:p w:rsidR="00DD6F39" w:rsidRPr="002D4CAF" w:rsidRDefault="00DD6F39" w:rsidP="00DD6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D4CAF">
        <w:rPr>
          <w:rFonts w:ascii="Times New Roman" w:hAnsi="Times New Roman"/>
          <w:b/>
          <w:sz w:val="24"/>
          <w:szCs w:val="24"/>
        </w:rPr>
        <w:t>GILMAR FERRO DE ALMEIDA</w:t>
      </w:r>
    </w:p>
    <w:p w:rsidR="00DD6F39" w:rsidRPr="002D4CAF" w:rsidRDefault="00DD6F39" w:rsidP="00DD6F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DD  Presidente da Câmara Municipal de</w:t>
      </w:r>
    </w:p>
    <w:p w:rsidR="00DD6F39" w:rsidRPr="002D4CAF" w:rsidRDefault="00DD6F39" w:rsidP="00DD6F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ins w:id="0" w:author="leila-cont" w:date="2026-06-18T08:23:00Z"/>
          <w:rFonts w:ascii="Times New Roman" w:hAnsi="Times New Roman"/>
          <w:b/>
          <w:bCs/>
          <w:sz w:val="24"/>
          <w:szCs w:val="24"/>
          <w:u w:val="single"/>
        </w:rPr>
      </w:pPr>
      <w:r w:rsidRPr="002D4CAF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6C6B51" w:rsidRPr="002D4CAF" w:rsidRDefault="006C6B51" w:rsidP="00DD6F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ins w:id="1" w:author="leila-cont" w:date="2026-06-18T08:23:00Z"/>
          <w:rFonts w:ascii="Times New Roman" w:hAnsi="Times New Roman"/>
          <w:b/>
          <w:bCs/>
          <w:sz w:val="24"/>
          <w:szCs w:val="24"/>
          <w:u w:val="single"/>
        </w:rPr>
      </w:pPr>
    </w:p>
    <w:p w:rsidR="00DD6F39" w:rsidRPr="002D4CAF" w:rsidRDefault="00DD6F39" w:rsidP="00DD6F3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D6F39" w:rsidRPr="002D4CAF" w:rsidRDefault="00DD6F39" w:rsidP="00DD6F39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2D4CAF">
        <w:rPr>
          <w:rFonts w:ascii="Times New Roman" w:hAnsi="Times New Roman"/>
          <w:b/>
          <w:bCs/>
          <w:sz w:val="24"/>
          <w:szCs w:val="24"/>
        </w:rPr>
        <w:t>PROJETO DE LEI N.º 03</w:t>
      </w:r>
      <w:r w:rsidR="004B5BF8" w:rsidRPr="002D4CAF">
        <w:rPr>
          <w:rFonts w:ascii="Times New Roman" w:hAnsi="Times New Roman"/>
          <w:b/>
          <w:bCs/>
          <w:sz w:val="24"/>
          <w:szCs w:val="24"/>
        </w:rPr>
        <w:t>6</w:t>
      </w:r>
      <w:r w:rsidRPr="002D4CAF">
        <w:rPr>
          <w:rFonts w:ascii="Times New Roman" w:hAnsi="Times New Roman"/>
          <w:b/>
          <w:bCs/>
          <w:sz w:val="24"/>
          <w:szCs w:val="24"/>
        </w:rPr>
        <w:t>, DE 1</w:t>
      </w:r>
      <w:r w:rsidR="004B5BF8" w:rsidRPr="002D4CAF">
        <w:rPr>
          <w:rFonts w:ascii="Times New Roman" w:hAnsi="Times New Roman"/>
          <w:b/>
          <w:bCs/>
          <w:sz w:val="24"/>
          <w:szCs w:val="24"/>
        </w:rPr>
        <w:t>7</w:t>
      </w:r>
      <w:r w:rsidRPr="002D4CAF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4B5BF8" w:rsidRPr="002D4CAF">
        <w:rPr>
          <w:rFonts w:ascii="Times New Roman" w:hAnsi="Times New Roman"/>
          <w:b/>
          <w:bCs/>
          <w:sz w:val="24"/>
          <w:szCs w:val="24"/>
        </w:rPr>
        <w:t>JUNHO</w:t>
      </w:r>
      <w:r w:rsidRPr="002D4CAF">
        <w:rPr>
          <w:rFonts w:ascii="Times New Roman" w:hAnsi="Times New Roman"/>
          <w:b/>
          <w:bCs/>
          <w:sz w:val="24"/>
          <w:szCs w:val="24"/>
        </w:rPr>
        <w:t xml:space="preserve"> DE 2026</w:t>
      </w:r>
    </w:p>
    <w:p w:rsidR="00DD6F39" w:rsidRPr="002D4CAF" w:rsidRDefault="00DD6F39" w:rsidP="00DD6F39">
      <w:pPr>
        <w:tabs>
          <w:tab w:val="left" w:pos="9639"/>
        </w:tabs>
        <w:ind w:right="-801"/>
        <w:jc w:val="both"/>
        <w:rPr>
          <w:ins w:id="2" w:author="leila-cont" w:date="2026-06-18T08:20:00Z"/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Abre no orçamento vigente Crédito </w:t>
      </w:r>
      <w:r w:rsidR="009D1833">
        <w:rPr>
          <w:rFonts w:ascii="Times New Roman" w:hAnsi="Times New Roman"/>
          <w:sz w:val="24"/>
          <w:szCs w:val="24"/>
        </w:rPr>
        <w:t>Suplementar</w:t>
      </w:r>
      <w:r w:rsidRPr="002D4CAF">
        <w:rPr>
          <w:rFonts w:ascii="Times New Roman" w:hAnsi="Times New Roman"/>
          <w:sz w:val="24"/>
          <w:szCs w:val="24"/>
        </w:rPr>
        <w:t xml:space="preserve"> e dá outras providências.</w:t>
      </w:r>
    </w:p>
    <w:p w:rsidR="00DD6F39" w:rsidRPr="002D4CAF" w:rsidRDefault="00DD6F39" w:rsidP="00DD6F39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b/>
          <w:sz w:val="24"/>
          <w:szCs w:val="24"/>
        </w:rPr>
        <w:t>DR.  JULIANO   VIGILATO   GUIRO</w:t>
      </w:r>
      <w:r w:rsidRPr="002D4CAF">
        <w:rPr>
          <w:rFonts w:ascii="Times New Roman" w:hAnsi="Times New Roman"/>
          <w:sz w:val="24"/>
          <w:szCs w:val="24"/>
        </w:rPr>
        <w:t>,    Prefeito</w:t>
      </w:r>
    </w:p>
    <w:p w:rsidR="00DD6F39" w:rsidRPr="002D4CAF" w:rsidRDefault="00DD6F39" w:rsidP="00DD6F39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DD6F39" w:rsidRPr="002D4CAF" w:rsidRDefault="00DD6F39" w:rsidP="00DD6F39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DD6F39" w:rsidRPr="002D4CAF" w:rsidRDefault="00DD6F39" w:rsidP="00DD6F39">
      <w:pPr>
        <w:spacing w:after="0" w:line="240" w:lineRule="auto"/>
        <w:ind w:left="2124" w:firstLine="709"/>
        <w:jc w:val="both"/>
      </w:pPr>
      <w:r w:rsidRPr="002D4CAF">
        <w:rPr>
          <w:rFonts w:ascii="Times New Roman" w:hAnsi="Times New Roman"/>
          <w:sz w:val="24"/>
          <w:szCs w:val="24"/>
        </w:rPr>
        <w:t>etc.</w:t>
      </w:r>
    </w:p>
    <w:p w:rsidR="00DD6F39" w:rsidRPr="002D4CAF" w:rsidRDefault="00DD6F39" w:rsidP="00DD6F3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DD6F39" w:rsidRPr="002D4CAF" w:rsidRDefault="00DD6F39" w:rsidP="00DD6F3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FAZ   SABER  QUE   A   CÂMARA  MUNICIPAL</w:t>
      </w:r>
    </w:p>
    <w:p w:rsidR="00DD6F39" w:rsidRPr="002D4CAF" w:rsidRDefault="00DD6F39" w:rsidP="00DD6F3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DD6F39" w:rsidRPr="002D4CAF" w:rsidRDefault="00DD6F39" w:rsidP="00DD6F39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A SEGUINTE LEI:</w:t>
      </w:r>
    </w:p>
    <w:p w:rsidR="009D1833" w:rsidRDefault="009D1833" w:rsidP="009D1833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1833" w:rsidRPr="00D15126" w:rsidRDefault="009D1833" w:rsidP="009D1833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1</w:t>
      </w:r>
      <w:r w:rsidRPr="00D15126">
        <w:rPr>
          <w:rFonts w:ascii="Times New Roman" w:hAnsi="Times New Roman"/>
          <w:sz w:val="24"/>
          <w:szCs w:val="24"/>
        </w:rPr>
        <w:t>º- Fica  o  Poder   Executivo   autorizado   a   proceder    a     abertura, no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>orçamento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>vigente,</w:t>
      </w:r>
      <w:r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 xml:space="preserve">de  Crédito   </w:t>
      </w:r>
      <w:r>
        <w:rPr>
          <w:rFonts w:ascii="Times New Roman" w:hAnsi="Times New Roman"/>
          <w:sz w:val="24"/>
          <w:szCs w:val="24"/>
        </w:rPr>
        <w:t>Suplementar</w:t>
      </w:r>
      <w:r w:rsidRPr="00D15126">
        <w:rPr>
          <w:rFonts w:ascii="Times New Roman" w:hAnsi="Times New Roman"/>
          <w:sz w:val="24"/>
          <w:szCs w:val="24"/>
        </w:rPr>
        <w:t xml:space="preserve">,    na   importância  de R$ </w:t>
      </w:r>
      <w:r>
        <w:rPr>
          <w:rFonts w:ascii="Times New Roman" w:hAnsi="Times New Roman"/>
          <w:sz w:val="24"/>
          <w:szCs w:val="24"/>
        </w:rPr>
        <w:t>40</w:t>
      </w:r>
      <w:r w:rsidRPr="00D15126">
        <w:rPr>
          <w:rFonts w:ascii="Times New Roman" w:hAnsi="Times New Roman"/>
          <w:sz w:val="24"/>
          <w:szCs w:val="24"/>
        </w:rPr>
        <w:t>0.000,00 (</w:t>
      </w:r>
      <w:r>
        <w:rPr>
          <w:rFonts w:ascii="Times New Roman" w:hAnsi="Times New Roman"/>
          <w:sz w:val="24"/>
          <w:szCs w:val="24"/>
        </w:rPr>
        <w:t xml:space="preserve">quatrocentos </w:t>
      </w:r>
      <w:r w:rsidRPr="00D15126">
        <w:rPr>
          <w:rFonts w:ascii="Times New Roman" w:hAnsi="Times New Roman"/>
          <w:sz w:val="24"/>
          <w:szCs w:val="24"/>
        </w:rPr>
        <w:t xml:space="preserve">mil reais), destinados </w:t>
      </w:r>
      <w:r>
        <w:rPr>
          <w:rFonts w:ascii="Times New Roman" w:hAnsi="Times New Roman"/>
          <w:sz w:val="24"/>
          <w:szCs w:val="24"/>
        </w:rPr>
        <w:t>à</w:t>
      </w:r>
      <w:r w:rsidRPr="002D4CAF">
        <w:rPr>
          <w:rFonts w:ascii="Times New Roman" w:hAnsi="Times New Roman"/>
          <w:sz w:val="24"/>
          <w:szCs w:val="24"/>
        </w:rPr>
        <w:t xml:space="preserve">s despesas de Transferência para Santa Casa de Tupi Paulista e Aquisição de Materiais de Enfermagem e Medicamentos </w:t>
      </w:r>
      <w:r>
        <w:rPr>
          <w:rFonts w:ascii="Times New Roman" w:hAnsi="Times New Roman"/>
          <w:sz w:val="24"/>
          <w:szCs w:val="24"/>
        </w:rPr>
        <w:t>a serem utilizados no</w:t>
      </w:r>
      <w:r w:rsidRPr="002D4CAF">
        <w:rPr>
          <w:rFonts w:ascii="Times New Roman" w:hAnsi="Times New Roman"/>
          <w:sz w:val="24"/>
          <w:szCs w:val="24"/>
        </w:rPr>
        <w:t xml:space="preserve"> Pronto Atendimento Médico Municipal - PAMM, </w:t>
      </w:r>
      <w:r w:rsidRPr="00D151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D15126">
        <w:rPr>
          <w:rFonts w:ascii="Times New Roman" w:hAnsi="Times New Roman"/>
          <w:sz w:val="24"/>
          <w:szCs w:val="24"/>
        </w:rPr>
        <w:t>onforme segue:</w:t>
      </w:r>
    </w:p>
    <w:p w:rsidR="005960FE" w:rsidRPr="002D4CAF" w:rsidRDefault="005960FE" w:rsidP="00596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Local: 0208 – FMS/SECRETARIA DE SAÚDE</w:t>
      </w:r>
    </w:p>
    <w:p w:rsidR="00D928DA" w:rsidRPr="002D4CAF" w:rsidRDefault="00D928DA" w:rsidP="00D92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020803 – ATENÇÃO DE MÉDIA E ALTA COMPLEXIDADE - MAC</w:t>
      </w:r>
    </w:p>
    <w:p w:rsidR="00D928DA" w:rsidRPr="002D4CAF" w:rsidRDefault="00D928DA" w:rsidP="00D92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2D4CAF">
        <w:rPr>
          <w:rFonts w:ascii="Times New Roman" w:hAnsi="Times New Roman"/>
        </w:rPr>
        <w:t xml:space="preserve">APLICAÇÃO: 800 - VARIAÇÃO: 97 – EMENDA ARLINDO CHINAGLIA  </w:t>
      </w:r>
    </w:p>
    <w:p w:rsidR="00D928DA" w:rsidRPr="002D4CAF" w:rsidRDefault="00D928DA" w:rsidP="00D92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FONTE: 05</w:t>
      </w:r>
    </w:p>
    <w:p w:rsidR="00883D00" w:rsidRPr="002D4CAF" w:rsidRDefault="00CB6BC0" w:rsidP="00D92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FICHA: </w:t>
      </w:r>
      <w:r w:rsidR="00657DC3" w:rsidRPr="002D4CAF">
        <w:rPr>
          <w:rFonts w:ascii="Times New Roman" w:hAnsi="Times New Roman"/>
          <w:sz w:val="24"/>
          <w:szCs w:val="24"/>
        </w:rPr>
        <w:t xml:space="preserve">276 - </w:t>
      </w:r>
      <w:r w:rsidR="00D928DA" w:rsidRPr="002D4CAF">
        <w:rPr>
          <w:rFonts w:ascii="Times New Roman" w:hAnsi="Times New Roman"/>
          <w:sz w:val="24"/>
          <w:szCs w:val="24"/>
        </w:rPr>
        <w:t>3.3.50.41 – Contribuições........................................</w:t>
      </w:r>
      <w:r w:rsidR="00883D00" w:rsidRPr="002D4CAF">
        <w:rPr>
          <w:rFonts w:ascii="Times New Roman" w:hAnsi="Times New Roman"/>
          <w:sz w:val="24"/>
          <w:szCs w:val="24"/>
        </w:rPr>
        <w:t>............</w:t>
      </w:r>
      <w:r w:rsidR="00D928DA" w:rsidRPr="002D4CAF">
        <w:rPr>
          <w:rFonts w:ascii="Times New Roman" w:hAnsi="Times New Roman"/>
          <w:sz w:val="24"/>
          <w:szCs w:val="24"/>
        </w:rPr>
        <w:t xml:space="preserve"> R$ 200.000,00 </w:t>
      </w:r>
    </w:p>
    <w:p w:rsidR="00D928DA" w:rsidRPr="002D4CAF" w:rsidDel="006C6B51" w:rsidRDefault="00D928DA" w:rsidP="00D92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del w:id="3" w:author="leila-cont" w:date="2026-06-18T08:22:00Z"/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 </w:t>
      </w:r>
    </w:p>
    <w:p w:rsidR="00D928DA" w:rsidRPr="002D4CAF" w:rsidRDefault="005960FE" w:rsidP="00596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020804 – PRONTO ATENDIMENTO MÉDICO MUNICIPAL</w:t>
      </w:r>
    </w:p>
    <w:p w:rsidR="005960FE" w:rsidRPr="002D4CAF" w:rsidRDefault="00D928DA" w:rsidP="00596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1</w:t>
      </w:r>
      <w:r w:rsidR="005960FE" w:rsidRPr="002D4CAF">
        <w:rPr>
          <w:rFonts w:ascii="Times New Roman" w:hAnsi="Times New Roman"/>
          <w:sz w:val="24"/>
          <w:szCs w:val="24"/>
        </w:rPr>
        <w:t xml:space="preserve">0.302.0008.2027 </w:t>
      </w:r>
      <w:r w:rsidR="005960FE" w:rsidRPr="002D4CAF">
        <w:rPr>
          <w:rFonts w:ascii="Times New Roman" w:hAnsi="Times New Roman"/>
          <w:sz w:val="20"/>
          <w:szCs w:val="20"/>
        </w:rPr>
        <w:t xml:space="preserve">– GESTÃO E OPERAC. DA MÉDIA E ALTA COMPLEXIDADE </w:t>
      </w:r>
    </w:p>
    <w:p w:rsidR="005960FE" w:rsidRPr="002D4CAF" w:rsidRDefault="005960FE" w:rsidP="00596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D4CAF">
        <w:rPr>
          <w:rFonts w:ascii="Times New Roman" w:hAnsi="Times New Roman"/>
        </w:rPr>
        <w:t>APLICAÇÃO: 800 - VARIAÇÃO: 9</w:t>
      </w:r>
      <w:r w:rsidR="00D928DA" w:rsidRPr="002D4CAF">
        <w:rPr>
          <w:rFonts w:ascii="Times New Roman" w:hAnsi="Times New Roman"/>
        </w:rPr>
        <w:t>9</w:t>
      </w:r>
      <w:r w:rsidRPr="002D4CAF">
        <w:rPr>
          <w:rFonts w:ascii="Times New Roman" w:hAnsi="Times New Roman"/>
        </w:rPr>
        <w:t xml:space="preserve"> – </w:t>
      </w:r>
      <w:r w:rsidRPr="002D4CAF">
        <w:rPr>
          <w:rFonts w:ascii="Times New Roman" w:hAnsi="Times New Roman"/>
          <w:sz w:val="20"/>
          <w:szCs w:val="20"/>
        </w:rPr>
        <w:t xml:space="preserve">EMENDA </w:t>
      </w:r>
      <w:r w:rsidR="00D928DA" w:rsidRPr="002D4CAF">
        <w:rPr>
          <w:rFonts w:ascii="Times New Roman" w:hAnsi="Times New Roman"/>
          <w:sz w:val="20"/>
          <w:szCs w:val="20"/>
        </w:rPr>
        <w:t>PAULO ALEXANDRE BARBOSA</w:t>
      </w:r>
      <w:r w:rsidRPr="002D4CAF">
        <w:rPr>
          <w:rFonts w:ascii="Times New Roman" w:hAnsi="Times New Roman"/>
          <w:sz w:val="20"/>
          <w:szCs w:val="20"/>
        </w:rPr>
        <w:t xml:space="preserve"> </w:t>
      </w:r>
    </w:p>
    <w:p w:rsidR="005960FE" w:rsidRPr="002D4CAF" w:rsidRDefault="005960FE" w:rsidP="00596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FONTE: 05</w:t>
      </w:r>
    </w:p>
    <w:p w:rsidR="005960FE" w:rsidRPr="002D4CAF" w:rsidRDefault="00CB6BC0" w:rsidP="00596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>FICHA:</w:t>
      </w:r>
      <w:r w:rsidR="00657DC3" w:rsidRPr="002D4CAF">
        <w:rPr>
          <w:rFonts w:ascii="Times New Roman" w:hAnsi="Times New Roman"/>
          <w:sz w:val="24"/>
          <w:szCs w:val="24"/>
        </w:rPr>
        <w:t xml:space="preserve"> 437 - </w:t>
      </w:r>
      <w:r w:rsidRPr="002D4CAF">
        <w:rPr>
          <w:rFonts w:ascii="Times New Roman" w:hAnsi="Times New Roman"/>
          <w:sz w:val="24"/>
          <w:szCs w:val="24"/>
        </w:rPr>
        <w:t xml:space="preserve"> </w:t>
      </w:r>
      <w:r w:rsidR="005960FE" w:rsidRPr="002D4CAF">
        <w:rPr>
          <w:rFonts w:ascii="Times New Roman" w:hAnsi="Times New Roman"/>
          <w:sz w:val="24"/>
          <w:szCs w:val="24"/>
        </w:rPr>
        <w:t>3.3.90.30 – Material de Consumo</w:t>
      </w:r>
      <w:r w:rsidR="00657DC3" w:rsidRPr="002D4CAF">
        <w:rPr>
          <w:rFonts w:ascii="Times New Roman" w:hAnsi="Times New Roman"/>
          <w:sz w:val="24"/>
          <w:szCs w:val="24"/>
        </w:rPr>
        <w:t>..</w:t>
      </w:r>
      <w:r w:rsidR="005960FE" w:rsidRPr="002D4CAF">
        <w:rPr>
          <w:rFonts w:ascii="Times New Roman" w:hAnsi="Times New Roman"/>
          <w:sz w:val="24"/>
          <w:szCs w:val="24"/>
        </w:rPr>
        <w:t>........................</w:t>
      </w:r>
      <w:r w:rsidR="00883D00" w:rsidRPr="002D4CAF">
        <w:rPr>
          <w:rFonts w:ascii="Times New Roman" w:hAnsi="Times New Roman"/>
          <w:sz w:val="24"/>
          <w:szCs w:val="24"/>
        </w:rPr>
        <w:t xml:space="preserve">............ </w:t>
      </w:r>
      <w:r w:rsidR="005960FE" w:rsidRPr="002D4CAF">
        <w:rPr>
          <w:rFonts w:ascii="Times New Roman" w:hAnsi="Times New Roman"/>
          <w:sz w:val="24"/>
          <w:szCs w:val="24"/>
        </w:rPr>
        <w:t xml:space="preserve">R$ 200.000,00    </w:t>
      </w:r>
    </w:p>
    <w:p w:rsidR="00D928DA" w:rsidRPr="002D4CAF" w:rsidRDefault="00D928DA" w:rsidP="00D928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    </w:t>
      </w:r>
    </w:p>
    <w:p w:rsidR="00DD6F39" w:rsidRPr="002D4CAF" w:rsidRDefault="00D928DA" w:rsidP="004277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sz w:val="24"/>
          <w:szCs w:val="24"/>
        </w:rPr>
        <w:t xml:space="preserve"> </w:t>
      </w:r>
    </w:p>
    <w:p w:rsidR="00DD6F39" w:rsidRPr="002D4CAF" w:rsidRDefault="00DD6F39" w:rsidP="00DD6F39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2D4CAF">
        <w:rPr>
          <w:rFonts w:ascii="Times New Roman" w:hAnsi="Times New Roman"/>
          <w:b/>
          <w:bCs/>
          <w:sz w:val="24"/>
          <w:szCs w:val="24"/>
        </w:rPr>
        <w:t>Artigo 2º-</w:t>
      </w:r>
      <w:r w:rsidRPr="002D4CAF">
        <w:rPr>
          <w:rFonts w:ascii="Times New Roman" w:hAnsi="Times New Roman"/>
          <w:sz w:val="24"/>
          <w:szCs w:val="24"/>
        </w:rPr>
        <w:t xml:space="preserve"> Para cobertura do Crédito </w:t>
      </w:r>
      <w:r w:rsidR="00657DC3" w:rsidRPr="002D4CAF">
        <w:rPr>
          <w:rFonts w:ascii="Times New Roman" w:hAnsi="Times New Roman"/>
          <w:sz w:val="24"/>
          <w:szCs w:val="24"/>
        </w:rPr>
        <w:t>Suplementar</w:t>
      </w:r>
      <w:r w:rsidRPr="002D4CAF">
        <w:rPr>
          <w:rFonts w:ascii="Times New Roman" w:hAnsi="Times New Roman"/>
          <w:sz w:val="24"/>
          <w:szCs w:val="24"/>
        </w:rPr>
        <w:t xml:space="preserve"> autorizado no  artigo primeiro, serão utilizados recursos recebidos do Ministério da Saúde, através das Emendas Parlamentares d</w:t>
      </w:r>
      <w:r w:rsidR="00883D00" w:rsidRPr="002D4CAF">
        <w:rPr>
          <w:rFonts w:ascii="Times New Roman" w:hAnsi="Times New Roman"/>
          <w:sz w:val="24"/>
          <w:szCs w:val="24"/>
        </w:rPr>
        <w:t>o Deputado Arlindo Chinaglia</w:t>
      </w:r>
      <w:r w:rsidRPr="002D4CAF">
        <w:rPr>
          <w:rFonts w:ascii="Times New Roman" w:hAnsi="Times New Roman"/>
          <w:sz w:val="24"/>
          <w:szCs w:val="24"/>
        </w:rPr>
        <w:t>, R$ 200.000,00</w:t>
      </w:r>
      <w:r w:rsidR="00883D00" w:rsidRPr="002D4CAF">
        <w:rPr>
          <w:rFonts w:ascii="Times New Roman" w:hAnsi="Times New Roman"/>
          <w:sz w:val="24"/>
          <w:szCs w:val="24"/>
        </w:rPr>
        <w:t xml:space="preserve"> </w:t>
      </w:r>
      <w:r w:rsidR="0010061A">
        <w:rPr>
          <w:rFonts w:ascii="Times New Roman" w:hAnsi="Times New Roman"/>
          <w:sz w:val="24"/>
          <w:szCs w:val="24"/>
        </w:rPr>
        <w:t xml:space="preserve">(duzentos mil reais) </w:t>
      </w:r>
      <w:r w:rsidR="00883D00" w:rsidRPr="002D4CAF">
        <w:rPr>
          <w:rFonts w:ascii="Times New Roman" w:hAnsi="Times New Roman"/>
          <w:sz w:val="24"/>
          <w:szCs w:val="24"/>
        </w:rPr>
        <w:t>e</w:t>
      </w:r>
      <w:r w:rsidRPr="002D4CAF">
        <w:rPr>
          <w:rFonts w:ascii="Times New Roman" w:hAnsi="Times New Roman"/>
          <w:sz w:val="24"/>
          <w:szCs w:val="24"/>
        </w:rPr>
        <w:t xml:space="preserve"> Deputado</w:t>
      </w:r>
      <w:r w:rsidR="00883D00" w:rsidRPr="002D4CAF">
        <w:rPr>
          <w:rFonts w:ascii="Times New Roman" w:hAnsi="Times New Roman"/>
          <w:sz w:val="24"/>
          <w:szCs w:val="24"/>
        </w:rPr>
        <w:t xml:space="preserve"> Paulo Alexandre Barbosa</w:t>
      </w:r>
      <w:r w:rsidR="00427772" w:rsidRPr="002D4CAF">
        <w:rPr>
          <w:rFonts w:ascii="Times New Roman" w:hAnsi="Times New Roman"/>
          <w:sz w:val="24"/>
          <w:szCs w:val="24"/>
        </w:rPr>
        <w:t>, R$ 2</w:t>
      </w:r>
      <w:r w:rsidRPr="002D4CAF">
        <w:rPr>
          <w:rFonts w:ascii="Times New Roman" w:hAnsi="Times New Roman"/>
          <w:sz w:val="24"/>
          <w:szCs w:val="24"/>
        </w:rPr>
        <w:t>00.000,00</w:t>
      </w:r>
      <w:r w:rsidR="0010061A">
        <w:rPr>
          <w:rFonts w:ascii="Times New Roman" w:hAnsi="Times New Roman"/>
          <w:sz w:val="24"/>
          <w:szCs w:val="24"/>
        </w:rPr>
        <w:t xml:space="preserve"> (duzentos mil reais)</w:t>
      </w:r>
      <w:r w:rsidR="00427772" w:rsidRPr="002D4CAF">
        <w:rPr>
          <w:rFonts w:ascii="Times New Roman" w:hAnsi="Times New Roman"/>
          <w:sz w:val="24"/>
          <w:szCs w:val="24"/>
        </w:rPr>
        <w:t>.</w:t>
      </w:r>
    </w:p>
    <w:p w:rsidR="00DD6F39" w:rsidRPr="002D4CAF" w:rsidRDefault="00DD6F39" w:rsidP="00DD6F3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2D4CAF">
        <w:rPr>
          <w:rFonts w:ascii="Times New Roman" w:hAnsi="Times New Roman"/>
          <w:b/>
          <w:bCs/>
          <w:sz w:val="24"/>
          <w:szCs w:val="24"/>
        </w:rPr>
        <w:t>Artigo 3º</w:t>
      </w:r>
      <w:r w:rsidRPr="002D4CAF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DD6F39" w:rsidRPr="002D4CAF" w:rsidRDefault="00DD6F39" w:rsidP="00DD6F39">
      <w:pPr>
        <w:pStyle w:val="Ttulo1"/>
        <w:ind w:firstLine="708"/>
        <w:jc w:val="center"/>
        <w:rPr>
          <w:b/>
          <w:sz w:val="24"/>
          <w:szCs w:val="24"/>
        </w:rPr>
      </w:pPr>
      <w:r w:rsidRPr="002D4CAF">
        <w:rPr>
          <w:b/>
          <w:sz w:val="24"/>
          <w:szCs w:val="24"/>
        </w:rPr>
        <w:t>Paço Municipal “Dr. João Roque Franceschi”,  1</w:t>
      </w:r>
      <w:r w:rsidR="00427772" w:rsidRPr="002D4CAF">
        <w:rPr>
          <w:b/>
          <w:sz w:val="24"/>
          <w:szCs w:val="24"/>
        </w:rPr>
        <w:t>7</w:t>
      </w:r>
      <w:r w:rsidRPr="002D4CAF">
        <w:rPr>
          <w:b/>
          <w:sz w:val="24"/>
          <w:szCs w:val="24"/>
        </w:rPr>
        <w:t xml:space="preserve"> de </w:t>
      </w:r>
      <w:r w:rsidR="00427772" w:rsidRPr="002D4CAF">
        <w:rPr>
          <w:b/>
          <w:sz w:val="24"/>
          <w:szCs w:val="24"/>
        </w:rPr>
        <w:t>Junho</w:t>
      </w:r>
      <w:r w:rsidRPr="002D4CAF">
        <w:rPr>
          <w:b/>
          <w:sz w:val="24"/>
          <w:szCs w:val="24"/>
        </w:rPr>
        <w:t xml:space="preserve"> de 2026</w:t>
      </w:r>
    </w:p>
    <w:p w:rsidR="00DD6F39" w:rsidRPr="002D4CAF" w:rsidRDefault="00DD6F39" w:rsidP="00DD6F39">
      <w:pPr>
        <w:jc w:val="both"/>
        <w:rPr>
          <w:sz w:val="24"/>
          <w:szCs w:val="24"/>
        </w:rPr>
      </w:pPr>
    </w:p>
    <w:p w:rsidR="00DD6F39" w:rsidRPr="002D4CAF" w:rsidRDefault="00DD6F39" w:rsidP="00DD6F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D4CAF">
        <w:t xml:space="preserve">     </w:t>
      </w:r>
      <w:r w:rsidRPr="002D4CAF">
        <w:tab/>
      </w:r>
      <w:r w:rsidRPr="002D4CAF">
        <w:tab/>
      </w:r>
      <w:r w:rsidRPr="002D4CAF">
        <w:tab/>
      </w:r>
      <w:r w:rsidRPr="002D4CAF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4771AB" w:rsidRDefault="00DD6F39" w:rsidP="00D948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  <w:r w:rsidRPr="002D4CAF">
        <w:rPr>
          <w:rFonts w:ascii="Times New Roman" w:hAnsi="Times New Roman"/>
          <w:b/>
          <w:sz w:val="24"/>
          <w:szCs w:val="24"/>
        </w:rPr>
        <w:tab/>
      </w:r>
      <w:r w:rsidRPr="002D4CAF">
        <w:rPr>
          <w:rFonts w:ascii="Times New Roman" w:hAnsi="Times New Roman"/>
          <w:b/>
          <w:sz w:val="24"/>
          <w:szCs w:val="24"/>
        </w:rPr>
        <w:tab/>
      </w:r>
      <w:r w:rsidRPr="002D4CAF">
        <w:rPr>
          <w:rFonts w:ascii="Times New Roman" w:hAnsi="Times New Roman"/>
          <w:b/>
          <w:sz w:val="24"/>
          <w:szCs w:val="24"/>
        </w:rPr>
        <w:tab/>
      </w:r>
      <w:r w:rsidRPr="002D4CAF">
        <w:rPr>
          <w:rFonts w:ascii="Times New Roman" w:hAnsi="Times New Roman"/>
          <w:b/>
          <w:sz w:val="24"/>
          <w:szCs w:val="24"/>
        </w:rPr>
        <w:tab/>
      </w:r>
      <w:r w:rsidRPr="002D4CAF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sectPr w:rsidR="004771AB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20F" w:rsidRDefault="003A720F" w:rsidP="00897CCE">
      <w:pPr>
        <w:spacing w:after="0" w:line="240" w:lineRule="auto"/>
      </w:pPr>
      <w:r>
        <w:separator/>
      </w:r>
    </w:p>
  </w:endnote>
  <w:endnote w:type="continuationSeparator" w:id="1">
    <w:p w:rsidR="003A720F" w:rsidRDefault="003A720F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20F" w:rsidRDefault="003A720F" w:rsidP="00897CCE">
      <w:pPr>
        <w:spacing w:after="0" w:line="240" w:lineRule="auto"/>
      </w:pPr>
      <w:r>
        <w:separator/>
      </w:r>
    </w:p>
  </w:footnote>
  <w:footnote w:type="continuationSeparator" w:id="1">
    <w:p w:rsidR="003A720F" w:rsidRDefault="003A720F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10946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2652D"/>
    <w:rsid w:val="000274CF"/>
    <w:rsid w:val="00041402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86EC9"/>
    <w:rsid w:val="000874AB"/>
    <w:rsid w:val="000931DF"/>
    <w:rsid w:val="00094758"/>
    <w:rsid w:val="000B0863"/>
    <w:rsid w:val="000B537E"/>
    <w:rsid w:val="000C13A2"/>
    <w:rsid w:val="000C21E3"/>
    <w:rsid w:val="000C3BAD"/>
    <w:rsid w:val="000C3E8C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10061A"/>
    <w:rsid w:val="001009B5"/>
    <w:rsid w:val="00111AA5"/>
    <w:rsid w:val="00112AC8"/>
    <w:rsid w:val="00115765"/>
    <w:rsid w:val="00115F74"/>
    <w:rsid w:val="00120552"/>
    <w:rsid w:val="00121D8C"/>
    <w:rsid w:val="00122BB7"/>
    <w:rsid w:val="00132A28"/>
    <w:rsid w:val="00133D89"/>
    <w:rsid w:val="00140E29"/>
    <w:rsid w:val="00141C26"/>
    <w:rsid w:val="00151523"/>
    <w:rsid w:val="00157C8C"/>
    <w:rsid w:val="00160063"/>
    <w:rsid w:val="00163EC2"/>
    <w:rsid w:val="00171537"/>
    <w:rsid w:val="00173A1D"/>
    <w:rsid w:val="00175944"/>
    <w:rsid w:val="00183B65"/>
    <w:rsid w:val="00183FBF"/>
    <w:rsid w:val="00184E8C"/>
    <w:rsid w:val="00185A6E"/>
    <w:rsid w:val="00191CE6"/>
    <w:rsid w:val="001A317C"/>
    <w:rsid w:val="001B34D6"/>
    <w:rsid w:val="001C104A"/>
    <w:rsid w:val="001D0A2E"/>
    <w:rsid w:val="001D10B1"/>
    <w:rsid w:val="001D4C62"/>
    <w:rsid w:val="001E1B55"/>
    <w:rsid w:val="001E1F14"/>
    <w:rsid w:val="001E2C98"/>
    <w:rsid w:val="001E3686"/>
    <w:rsid w:val="001E5D5A"/>
    <w:rsid w:val="001F1662"/>
    <w:rsid w:val="001F2855"/>
    <w:rsid w:val="001F49F3"/>
    <w:rsid w:val="001F72C6"/>
    <w:rsid w:val="00201563"/>
    <w:rsid w:val="00204E81"/>
    <w:rsid w:val="00205BF0"/>
    <w:rsid w:val="002070B4"/>
    <w:rsid w:val="00207FD3"/>
    <w:rsid w:val="00211C29"/>
    <w:rsid w:val="00211D79"/>
    <w:rsid w:val="00220265"/>
    <w:rsid w:val="0022267C"/>
    <w:rsid w:val="00227468"/>
    <w:rsid w:val="00230020"/>
    <w:rsid w:val="0023516A"/>
    <w:rsid w:val="00242756"/>
    <w:rsid w:val="002469DD"/>
    <w:rsid w:val="00254D93"/>
    <w:rsid w:val="00255ECD"/>
    <w:rsid w:val="00270A67"/>
    <w:rsid w:val="00271B29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3FC1"/>
    <w:rsid w:val="002B717D"/>
    <w:rsid w:val="002B7C79"/>
    <w:rsid w:val="002C0529"/>
    <w:rsid w:val="002C1BE8"/>
    <w:rsid w:val="002C3B0F"/>
    <w:rsid w:val="002C5882"/>
    <w:rsid w:val="002C6851"/>
    <w:rsid w:val="002D4CAF"/>
    <w:rsid w:val="002E57FB"/>
    <w:rsid w:val="002E73CF"/>
    <w:rsid w:val="002F0E68"/>
    <w:rsid w:val="002F4064"/>
    <w:rsid w:val="002F5A6A"/>
    <w:rsid w:val="00300F95"/>
    <w:rsid w:val="003106C6"/>
    <w:rsid w:val="003115F7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24B1"/>
    <w:rsid w:val="003551A1"/>
    <w:rsid w:val="0035700B"/>
    <w:rsid w:val="00361592"/>
    <w:rsid w:val="00380B78"/>
    <w:rsid w:val="0038332B"/>
    <w:rsid w:val="00385204"/>
    <w:rsid w:val="00386980"/>
    <w:rsid w:val="003872C1"/>
    <w:rsid w:val="00392791"/>
    <w:rsid w:val="0039468C"/>
    <w:rsid w:val="003A0E83"/>
    <w:rsid w:val="003A6976"/>
    <w:rsid w:val="003A720F"/>
    <w:rsid w:val="003C02C3"/>
    <w:rsid w:val="003C7CEC"/>
    <w:rsid w:val="003D0657"/>
    <w:rsid w:val="003D24AB"/>
    <w:rsid w:val="003D35D6"/>
    <w:rsid w:val="003E0567"/>
    <w:rsid w:val="003E10F4"/>
    <w:rsid w:val="003E2BAB"/>
    <w:rsid w:val="003E7382"/>
    <w:rsid w:val="003E7C9C"/>
    <w:rsid w:val="003F1F04"/>
    <w:rsid w:val="004013C1"/>
    <w:rsid w:val="00417489"/>
    <w:rsid w:val="00423C7A"/>
    <w:rsid w:val="00427772"/>
    <w:rsid w:val="00427EAE"/>
    <w:rsid w:val="0043022D"/>
    <w:rsid w:val="004308DA"/>
    <w:rsid w:val="00433313"/>
    <w:rsid w:val="00434E9B"/>
    <w:rsid w:val="00471291"/>
    <w:rsid w:val="00474DAA"/>
    <w:rsid w:val="004771AB"/>
    <w:rsid w:val="00477789"/>
    <w:rsid w:val="00477FD0"/>
    <w:rsid w:val="00480E58"/>
    <w:rsid w:val="00481CD8"/>
    <w:rsid w:val="00485356"/>
    <w:rsid w:val="004865E2"/>
    <w:rsid w:val="0049671C"/>
    <w:rsid w:val="004B5BF8"/>
    <w:rsid w:val="004D2439"/>
    <w:rsid w:val="004E559F"/>
    <w:rsid w:val="004E57CC"/>
    <w:rsid w:val="004E5E6C"/>
    <w:rsid w:val="004E640C"/>
    <w:rsid w:val="004F0A94"/>
    <w:rsid w:val="004F2E0F"/>
    <w:rsid w:val="004F4E6D"/>
    <w:rsid w:val="00504C60"/>
    <w:rsid w:val="00514878"/>
    <w:rsid w:val="00520E1C"/>
    <w:rsid w:val="00527654"/>
    <w:rsid w:val="00542CA3"/>
    <w:rsid w:val="00544AEA"/>
    <w:rsid w:val="005463B8"/>
    <w:rsid w:val="00550161"/>
    <w:rsid w:val="00555014"/>
    <w:rsid w:val="005569AB"/>
    <w:rsid w:val="0056235B"/>
    <w:rsid w:val="00563659"/>
    <w:rsid w:val="00565EF0"/>
    <w:rsid w:val="0057123B"/>
    <w:rsid w:val="00577A39"/>
    <w:rsid w:val="00582A39"/>
    <w:rsid w:val="005841F0"/>
    <w:rsid w:val="005930DB"/>
    <w:rsid w:val="00593C07"/>
    <w:rsid w:val="005960FE"/>
    <w:rsid w:val="005B14DE"/>
    <w:rsid w:val="005B2008"/>
    <w:rsid w:val="005C6E65"/>
    <w:rsid w:val="005C722A"/>
    <w:rsid w:val="005C7412"/>
    <w:rsid w:val="005D093C"/>
    <w:rsid w:val="005D4976"/>
    <w:rsid w:val="005E6911"/>
    <w:rsid w:val="005F0BEC"/>
    <w:rsid w:val="005F17DA"/>
    <w:rsid w:val="005F1A91"/>
    <w:rsid w:val="005F67A8"/>
    <w:rsid w:val="005F7D4F"/>
    <w:rsid w:val="00603B29"/>
    <w:rsid w:val="006046A4"/>
    <w:rsid w:val="00606D2A"/>
    <w:rsid w:val="00610119"/>
    <w:rsid w:val="0061168C"/>
    <w:rsid w:val="006176D6"/>
    <w:rsid w:val="00631960"/>
    <w:rsid w:val="00631AA8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57DC3"/>
    <w:rsid w:val="00661321"/>
    <w:rsid w:val="00662AA8"/>
    <w:rsid w:val="00670A26"/>
    <w:rsid w:val="0067540E"/>
    <w:rsid w:val="0068472C"/>
    <w:rsid w:val="0068598E"/>
    <w:rsid w:val="00697E89"/>
    <w:rsid w:val="006A27A7"/>
    <w:rsid w:val="006A3EAD"/>
    <w:rsid w:val="006B2827"/>
    <w:rsid w:val="006B3095"/>
    <w:rsid w:val="006B5202"/>
    <w:rsid w:val="006C1C1B"/>
    <w:rsid w:val="006C2442"/>
    <w:rsid w:val="006C262E"/>
    <w:rsid w:val="006C692B"/>
    <w:rsid w:val="006C6B51"/>
    <w:rsid w:val="006E1A23"/>
    <w:rsid w:val="006E36C9"/>
    <w:rsid w:val="006E3A23"/>
    <w:rsid w:val="006E3AD7"/>
    <w:rsid w:val="006E3DDD"/>
    <w:rsid w:val="006E5479"/>
    <w:rsid w:val="006F246A"/>
    <w:rsid w:val="006F733E"/>
    <w:rsid w:val="00713301"/>
    <w:rsid w:val="00713A73"/>
    <w:rsid w:val="00714485"/>
    <w:rsid w:val="00720D06"/>
    <w:rsid w:val="00722979"/>
    <w:rsid w:val="007260E4"/>
    <w:rsid w:val="00732285"/>
    <w:rsid w:val="007427E4"/>
    <w:rsid w:val="007476C7"/>
    <w:rsid w:val="007545B2"/>
    <w:rsid w:val="007654ED"/>
    <w:rsid w:val="0076578B"/>
    <w:rsid w:val="00776FAA"/>
    <w:rsid w:val="007832A9"/>
    <w:rsid w:val="00783518"/>
    <w:rsid w:val="00784424"/>
    <w:rsid w:val="007919F9"/>
    <w:rsid w:val="00794429"/>
    <w:rsid w:val="00794C0B"/>
    <w:rsid w:val="007972FA"/>
    <w:rsid w:val="007A07A4"/>
    <w:rsid w:val="007A256F"/>
    <w:rsid w:val="007B37A6"/>
    <w:rsid w:val="007B5132"/>
    <w:rsid w:val="007B76D5"/>
    <w:rsid w:val="007D2D4C"/>
    <w:rsid w:val="007D39A0"/>
    <w:rsid w:val="007D6562"/>
    <w:rsid w:val="007E3F91"/>
    <w:rsid w:val="007F54E0"/>
    <w:rsid w:val="007F5A31"/>
    <w:rsid w:val="007F65C1"/>
    <w:rsid w:val="007F7C3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524CA"/>
    <w:rsid w:val="00866741"/>
    <w:rsid w:val="008711AD"/>
    <w:rsid w:val="008713A1"/>
    <w:rsid w:val="00874CB7"/>
    <w:rsid w:val="0088117A"/>
    <w:rsid w:val="00881AAD"/>
    <w:rsid w:val="008822CA"/>
    <w:rsid w:val="00883C69"/>
    <w:rsid w:val="00883D00"/>
    <w:rsid w:val="0089082B"/>
    <w:rsid w:val="008922AA"/>
    <w:rsid w:val="00897CCE"/>
    <w:rsid w:val="008A35E3"/>
    <w:rsid w:val="008A3932"/>
    <w:rsid w:val="008A4103"/>
    <w:rsid w:val="008A410C"/>
    <w:rsid w:val="008A4B10"/>
    <w:rsid w:val="008B0D2F"/>
    <w:rsid w:val="008B1908"/>
    <w:rsid w:val="008B5738"/>
    <w:rsid w:val="008B7771"/>
    <w:rsid w:val="008C4996"/>
    <w:rsid w:val="008D244F"/>
    <w:rsid w:val="008D497B"/>
    <w:rsid w:val="008D521D"/>
    <w:rsid w:val="008E0C85"/>
    <w:rsid w:val="008E4345"/>
    <w:rsid w:val="008F1D5F"/>
    <w:rsid w:val="00904E9D"/>
    <w:rsid w:val="00905D44"/>
    <w:rsid w:val="00907CAA"/>
    <w:rsid w:val="009201F8"/>
    <w:rsid w:val="00925073"/>
    <w:rsid w:val="00933AA3"/>
    <w:rsid w:val="009406A2"/>
    <w:rsid w:val="00941EDB"/>
    <w:rsid w:val="009471A5"/>
    <w:rsid w:val="009502B0"/>
    <w:rsid w:val="009549CB"/>
    <w:rsid w:val="00954A7C"/>
    <w:rsid w:val="00960F58"/>
    <w:rsid w:val="00961E8F"/>
    <w:rsid w:val="009658BD"/>
    <w:rsid w:val="00965C96"/>
    <w:rsid w:val="0097000D"/>
    <w:rsid w:val="00982BFB"/>
    <w:rsid w:val="00985CEB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1833"/>
    <w:rsid w:val="009D2E8D"/>
    <w:rsid w:val="009E6DFD"/>
    <w:rsid w:val="009F173C"/>
    <w:rsid w:val="00A0309D"/>
    <w:rsid w:val="00A13B49"/>
    <w:rsid w:val="00A1711E"/>
    <w:rsid w:val="00A22BE7"/>
    <w:rsid w:val="00A26AEA"/>
    <w:rsid w:val="00A27FB8"/>
    <w:rsid w:val="00A32D0D"/>
    <w:rsid w:val="00A33C45"/>
    <w:rsid w:val="00A34E35"/>
    <w:rsid w:val="00A4051C"/>
    <w:rsid w:val="00A419C8"/>
    <w:rsid w:val="00A43601"/>
    <w:rsid w:val="00A4420B"/>
    <w:rsid w:val="00A5005F"/>
    <w:rsid w:val="00A53ED2"/>
    <w:rsid w:val="00A56B59"/>
    <w:rsid w:val="00A807EB"/>
    <w:rsid w:val="00A80C6F"/>
    <w:rsid w:val="00A86934"/>
    <w:rsid w:val="00AA0A8F"/>
    <w:rsid w:val="00AA105A"/>
    <w:rsid w:val="00AA729B"/>
    <w:rsid w:val="00AA78E5"/>
    <w:rsid w:val="00AC248D"/>
    <w:rsid w:val="00AC6194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BD6"/>
    <w:rsid w:val="00B541F5"/>
    <w:rsid w:val="00B63071"/>
    <w:rsid w:val="00B633B4"/>
    <w:rsid w:val="00B660F8"/>
    <w:rsid w:val="00B770F4"/>
    <w:rsid w:val="00BA25B7"/>
    <w:rsid w:val="00BA4BC5"/>
    <w:rsid w:val="00BA5A60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D6A3B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59D5"/>
    <w:rsid w:val="00C65977"/>
    <w:rsid w:val="00C71B7A"/>
    <w:rsid w:val="00C75581"/>
    <w:rsid w:val="00C861EC"/>
    <w:rsid w:val="00C8762C"/>
    <w:rsid w:val="00C9158D"/>
    <w:rsid w:val="00C94345"/>
    <w:rsid w:val="00C95445"/>
    <w:rsid w:val="00CA015C"/>
    <w:rsid w:val="00CA035B"/>
    <w:rsid w:val="00CA1678"/>
    <w:rsid w:val="00CB3411"/>
    <w:rsid w:val="00CB6BC0"/>
    <w:rsid w:val="00CC0119"/>
    <w:rsid w:val="00CC1338"/>
    <w:rsid w:val="00CC3C2F"/>
    <w:rsid w:val="00CC4546"/>
    <w:rsid w:val="00CE2686"/>
    <w:rsid w:val="00CF38A0"/>
    <w:rsid w:val="00CF6813"/>
    <w:rsid w:val="00D0077B"/>
    <w:rsid w:val="00D01E63"/>
    <w:rsid w:val="00D03F77"/>
    <w:rsid w:val="00D05413"/>
    <w:rsid w:val="00D064A1"/>
    <w:rsid w:val="00D102D8"/>
    <w:rsid w:val="00D15126"/>
    <w:rsid w:val="00D22EDD"/>
    <w:rsid w:val="00D31A79"/>
    <w:rsid w:val="00D336A2"/>
    <w:rsid w:val="00D40108"/>
    <w:rsid w:val="00D659A1"/>
    <w:rsid w:val="00D72185"/>
    <w:rsid w:val="00D75308"/>
    <w:rsid w:val="00D928DA"/>
    <w:rsid w:val="00D92A04"/>
    <w:rsid w:val="00D948A8"/>
    <w:rsid w:val="00D950D5"/>
    <w:rsid w:val="00D95498"/>
    <w:rsid w:val="00D9766B"/>
    <w:rsid w:val="00DA2204"/>
    <w:rsid w:val="00DA5862"/>
    <w:rsid w:val="00DA60FB"/>
    <w:rsid w:val="00DB0646"/>
    <w:rsid w:val="00DC5559"/>
    <w:rsid w:val="00DD4B1C"/>
    <w:rsid w:val="00DD4B22"/>
    <w:rsid w:val="00DD4F69"/>
    <w:rsid w:val="00DD517D"/>
    <w:rsid w:val="00DD5CC0"/>
    <w:rsid w:val="00DD63E0"/>
    <w:rsid w:val="00DD6F39"/>
    <w:rsid w:val="00DD7F26"/>
    <w:rsid w:val="00DE18AC"/>
    <w:rsid w:val="00DE3CCD"/>
    <w:rsid w:val="00DE4325"/>
    <w:rsid w:val="00DE61FA"/>
    <w:rsid w:val="00DE795B"/>
    <w:rsid w:val="00DE7C04"/>
    <w:rsid w:val="00DF20FE"/>
    <w:rsid w:val="00DF5050"/>
    <w:rsid w:val="00DF64F8"/>
    <w:rsid w:val="00E00038"/>
    <w:rsid w:val="00E076CA"/>
    <w:rsid w:val="00E1076A"/>
    <w:rsid w:val="00E13C97"/>
    <w:rsid w:val="00E14563"/>
    <w:rsid w:val="00E17E46"/>
    <w:rsid w:val="00E21568"/>
    <w:rsid w:val="00E2600B"/>
    <w:rsid w:val="00E338B2"/>
    <w:rsid w:val="00E343B3"/>
    <w:rsid w:val="00E432E6"/>
    <w:rsid w:val="00E51C07"/>
    <w:rsid w:val="00E562B5"/>
    <w:rsid w:val="00E56FE0"/>
    <w:rsid w:val="00E6165D"/>
    <w:rsid w:val="00E63B6D"/>
    <w:rsid w:val="00E65FFD"/>
    <w:rsid w:val="00E670E4"/>
    <w:rsid w:val="00E677AD"/>
    <w:rsid w:val="00E7650A"/>
    <w:rsid w:val="00E84ADC"/>
    <w:rsid w:val="00E9042F"/>
    <w:rsid w:val="00E9121E"/>
    <w:rsid w:val="00E91742"/>
    <w:rsid w:val="00EA6449"/>
    <w:rsid w:val="00EB1389"/>
    <w:rsid w:val="00EB3810"/>
    <w:rsid w:val="00EB5BB9"/>
    <w:rsid w:val="00EB5DF6"/>
    <w:rsid w:val="00EC5D9F"/>
    <w:rsid w:val="00ED04AA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476A"/>
    <w:rsid w:val="00EF6EF1"/>
    <w:rsid w:val="00F03186"/>
    <w:rsid w:val="00F036C5"/>
    <w:rsid w:val="00F04EB1"/>
    <w:rsid w:val="00F07AB4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98B"/>
    <w:rsid w:val="00F64E0E"/>
    <w:rsid w:val="00F71A21"/>
    <w:rsid w:val="00F71BAE"/>
    <w:rsid w:val="00F73513"/>
    <w:rsid w:val="00F80C15"/>
    <w:rsid w:val="00F80D5B"/>
    <w:rsid w:val="00F83BF4"/>
    <w:rsid w:val="00F920FC"/>
    <w:rsid w:val="00F92545"/>
    <w:rsid w:val="00F92ABB"/>
    <w:rsid w:val="00F93ED1"/>
    <w:rsid w:val="00FA02EC"/>
    <w:rsid w:val="00FA0944"/>
    <w:rsid w:val="00FA1061"/>
    <w:rsid w:val="00FA1513"/>
    <w:rsid w:val="00FA2054"/>
    <w:rsid w:val="00FC049C"/>
    <w:rsid w:val="00FC5869"/>
    <w:rsid w:val="00FD1CC9"/>
    <w:rsid w:val="00FD2A65"/>
    <w:rsid w:val="00FD5DFC"/>
    <w:rsid w:val="00FD69D5"/>
    <w:rsid w:val="00FE0826"/>
    <w:rsid w:val="00FE1655"/>
    <w:rsid w:val="00FF12C2"/>
    <w:rsid w:val="00FF3228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9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38A61-5A15-48E8-B49F-F2EB4C07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2</Pages>
  <Words>541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11</cp:revision>
  <cp:lastPrinted>2026-06-18T17:33:00Z</cp:lastPrinted>
  <dcterms:created xsi:type="dcterms:W3CDTF">2026-06-18T12:14:00Z</dcterms:created>
  <dcterms:modified xsi:type="dcterms:W3CDTF">2026-06-19T19:07:00Z</dcterms:modified>
</cp:coreProperties>
</file>