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D6" w:rsidRDefault="001D76D6" w:rsidP="00DD6F39">
      <w:pPr>
        <w:ind w:left="2880" w:firstLine="720"/>
        <w:rPr>
          <w:rFonts w:ascii="Times New Roman" w:hAnsi="Times New Roman"/>
          <w:sz w:val="24"/>
          <w:szCs w:val="24"/>
          <w:highlight w:val="yellow"/>
        </w:rPr>
      </w:pPr>
    </w:p>
    <w:p w:rsidR="00DD6F39" w:rsidRPr="001D76D6" w:rsidRDefault="00DD6F39" w:rsidP="00DD6F39">
      <w:pPr>
        <w:ind w:left="2880" w:firstLine="720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Tupi Paulista,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jc w:val="center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(PROJETO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4F1888">
        <w:rPr>
          <w:rFonts w:ascii="Times New Roman" w:hAnsi="Times New Roman"/>
          <w:sz w:val="24"/>
          <w:szCs w:val="24"/>
        </w:rPr>
        <w:t>4</w:t>
      </w:r>
      <w:r w:rsidRPr="001D76D6">
        <w:rPr>
          <w:rFonts w:ascii="Times New Roman" w:hAnsi="Times New Roman"/>
          <w:sz w:val="24"/>
          <w:szCs w:val="24"/>
        </w:rPr>
        <w:t xml:space="preserve">, DE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pStyle w:val="Ttulo5"/>
        <w:jc w:val="center"/>
        <w:rPr>
          <w:sz w:val="24"/>
          <w:szCs w:val="24"/>
        </w:rPr>
      </w:pPr>
      <w:r w:rsidRPr="001D76D6">
        <w:rPr>
          <w:sz w:val="24"/>
          <w:szCs w:val="24"/>
        </w:rPr>
        <w:t>MENSAGEM EXPLICATIVA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 Presidente,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Senhores Vereadores: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5697" w:rsidRPr="0048173A" w:rsidRDefault="00DD6F39" w:rsidP="0073569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4F1888">
        <w:rPr>
          <w:rFonts w:ascii="Times New Roman" w:hAnsi="Times New Roman"/>
          <w:sz w:val="24"/>
          <w:szCs w:val="24"/>
        </w:rPr>
        <w:t>4</w:t>
      </w:r>
      <w:r w:rsidRPr="001D76D6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</w:t>
      </w:r>
      <w:r w:rsidR="003B7414" w:rsidRPr="001D76D6">
        <w:rPr>
          <w:rFonts w:ascii="Times New Roman" w:hAnsi="Times New Roman"/>
          <w:sz w:val="24"/>
          <w:szCs w:val="24"/>
        </w:rPr>
        <w:t xml:space="preserve">Crédito Especial Adicional </w:t>
      </w:r>
      <w:r w:rsidR="003B7414">
        <w:rPr>
          <w:rFonts w:ascii="Times New Roman" w:hAnsi="Times New Roman"/>
          <w:sz w:val="24"/>
          <w:szCs w:val="24"/>
        </w:rPr>
        <w:t xml:space="preserve">e </w:t>
      </w:r>
      <w:r w:rsidR="003B7414" w:rsidRPr="001D76D6">
        <w:rPr>
          <w:rFonts w:ascii="Times New Roman" w:hAnsi="Times New Roman"/>
          <w:sz w:val="24"/>
          <w:szCs w:val="24"/>
        </w:rPr>
        <w:t>Suplementar</w:t>
      </w:r>
      <w:r w:rsidRPr="001D76D6">
        <w:rPr>
          <w:rFonts w:ascii="Times New Roman" w:hAnsi="Times New Roman"/>
          <w:sz w:val="24"/>
          <w:szCs w:val="24"/>
        </w:rPr>
        <w:t xml:space="preserve">, onde serão classificadas as despesas de aquisição de </w:t>
      </w:r>
      <w:r w:rsidR="00021C8C" w:rsidRPr="001D76D6">
        <w:rPr>
          <w:rFonts w:ascii="Times New Roman" w:hAnsi="Times New Roman"/>
          <w:sz w:val="24"/>
          <w:szCs w:val="24"/>
        </w:rPr>
        <w:t>combustíveis</w:t>
      </w:r>
      <w:r w:rsidR="00A65C83">
        <w:rPr>
          <w:rFonts w:ascii="Times New Roman" w:hAnsi="Times New Roman"/>
          <w:sz w:val="24"/>
          <w:szCs w:val="24"/>
        </w:rPr>
        <w:t xml:space="preserve"> para transporte de pacientes SUS</w:t>
      </w:r>
      <w:r w:rsidR="00190F55">
        <w:rPr>
          <w:rFonts w:ascii="Times New Roman" w:hAnsi="Times New Roman"/>
          <w:sz w:val="24"/>
          <w:szCs w:val="24"/>
        </w:rPr>
        <w:t xml:space="preserve">, </w:t>
      </w:r>
      <w:r w:rsidR="001D76D6" w:rsidRPr="001D76D6">
        <w:rPr>
          <w:rFonts w:ascii="Times New Roman" w:hAnsi="Times New Roman"/>
          <w:sz w:val="24"/>
          <w:szCs w:val="24"/>
        </w:rPr>
        <w:t>medicamentos para distribuição gratuita</w:t>
      </w:r>
      <w:r w:rsidR="001D76D6">
        <w:rPr>
          <w:rFonts w:ascii="Times New Roman" w:hAnsi="Times New Roman"/>
          <w:sz w:val="24"/>
          <w:szCs w:val="24"/>
        </w:rPr>
        <w:t xml:space="preserve"> no   Centro   de   Especialidades    Médicas   Dr. Kanji Kawamura</w:t>
      </w:r>
      <w:r w:rsidR="00190F55">
        <w:rPr>
          <w:rFonts w:ascii="Times New Roman" w:hAnsi="Times New Roman"/>
          <w:sz w:val="24"/>
          <w:szCs w:val="24"/>
        </w:rPr>
        <w:t xml:space="preserve"> e materiais de enfermagem</w:t>
      </w:r>
      <w:r w:rsidR="001D76D6">
        <w:rPr>
          <w:rFonts w:ascii="Times New Roman" w:hAnsi="Times New Roman"/>
          <w:sz w:val="24"/>
          <w:szCs w:val="24"/>
        </w:rPr>
        <w:t xml:space="preserve">,   </w:t>
      </w:r>
      <w:r w:rsidRPr="001D76D6">
        <w:rPr>
          <w:rFonts w:ascii="Times New Roman" w:hAnsi="Times New Roman"/>
          <w:sz w:val="24"/>
          <w:szCs w:val="24"/>
        </w:rPr>
        <w:t>no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 valor</w:t>
      </w:r>
      <w:r w:rsidR="001D76D6">
        <w:rPr>
          <w:rFonts w:ascii="Times New Roman" w:hAnsi="Times New Roman"/>
          <w:sz w:val="24"/>
          <w:szCs w:val="24"/>
        </w:rPr>
        <w:t xml:space="preserve">  </w:t>
      </w:r>
      <w:r w:rsidRPr="001D76D6">
        <w:rPr>
          <w:rFonts w:ascii="Times New Roman" w:hAnsi="Times New Roman"/>
          <w:sz w:val="24"/>
          <w:szCs w:val="24"/>
        </w:rPr>
        <w:t xml:space="preserve">de R$ </w:t>
      </w:r>
      <w:r w:rsidR="004F1888">
        <w:rPr>
          <w:rFonts w:ascii="Times New Roman" w:hAnsi="Times New Roman"/>
          <w:sz w:val="24"/>
          <w:szCs w:val="24"/>
        </w:rPr>
        <w:t>350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4F1888">
        <w:rPr>
          <w:rFonts w:ascii="Times New Roman" w:hAnsi="Times New Roman"/>
          <w:sz w:val="24"/>
          <w:szCs w:val="24"/>
        </w:rPr>
        <w:t>trezentos e cinquenta mil</w:t>
      </w:r>
      <w:r w:rsidRPr="001D76D6">
        <w:rPr>
          <w:rFonts w:ascii="Times New Roman" w:hAnsi="Times New Roman"/>
          <w:sz w:val="24"/>
          <w:szCs w:val="24"/>
        </w:rPr>
        <w:t xml:space="preserve"> reais), </w:t>
      </w:r>
      <w:r w:rsidR="00735697">
        <w:rPr>
          <w:rFonts w:ascii="Times New Roman" w:hAnsi="Times New Roman"/>
          <w:sz w:val="24"/>
          <w:szCs w:val="24"/>
        </w:rPr>
        <w:t>conforme transferência do FUNDES - Fundo Estadual de Saúde, através da Resolução SS nº 152/2026.</w:t>
      </w:r>
    </w:p>
    <w:p w:rsidR="00DD6F39" w:rsidRPr="001D76D6" w:rsidRDefault="00190F55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="00DD6F39" w:rsidRPr="001D76D6">
        <w:rPr>
          <w:rFonts w:ascii="Times New Roman" w:hAnsi="Times New Roman"/>
          <w:sz w:val="24"/>
          <w:szCs w:val="24"/>
        </w:rPr>
        <w:t xml:space="preserve">m face da necessidade de iniciarmos o processo de compras/licitações, solicito que a tramitação do Projeto sob enfoque se dê em </w:t>
      </w:r>
      <w:r w:rsidR="00DD6F39" w:rsidRPr="001D76D6">
        <w:rPr>
          <w:rFonts w:ascii="Times New Roman" w:hAnsi="Times New Roman"/>
          <w:b/>
          <w:bCs/>
          <w:sz w:val="24"/>
          <w:szCs w:val="24"/>
        </w:rPr>
        <w:t>REGIME DE URGÊNCIA ESPECIAL.</w:t>
      </w:r>
    </w:p>
    <w:p w:rsidR="00DD6F39" w:rsidRPr="001D76D6" w:rsidRDefault="00DD6F39" w:rsidP="00DD6F39">
      <w:pPr>
        <w:pStyle w:val="Corpodetexto"/>
      </w:pPr>
      <w:r w:rsidRPr="001D76D6">
        <w:tab/>
        <w:t xml:space="preserve"> Ao ensejo aproveitamos para renovar a Vossa Excelência os nossos  protestos de elevada estima e apreço.</w:t>
      </w:r>
    </w:p>
    <w:p w:rsidR="00DD6F39" w:rsidRPr="001D76D6" w:rsidRDefault="00DD6F39" w:rsidP="00DD6F39">
      <w:pPr>
        <w:pStyle w:val="Corpodetexto"/>
      </w:pPr>
    </w:p>
    <w:p w:rsidR="00DD6F39" w:rsidRPr="001D76D6" w:rsidRDefault="00DD6F39" w:rsidP="00DD6F39">
      <w:pPr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                                                                       Atenciosamente,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ab/>
      </w: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1C8C" w:rsidRPr="001D76D6" w:rsidRDefault="00021C8C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 xml:space="preserve">                                                DR.  JULIANO VIGILATO GUIRO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Exmo. Sr.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GILMAR FERRO DE ALMEIDA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DD  Presidente da Câmara Municipal de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ns w:id="0" w:author="leila-cont" w:date="2026-06-18T08:23:00Z"/>
          <w:rFonts w:ascii="Times New Roman" w:hAnsi="Times New Roman"/>
          <w:b/>
          <w:bCs/>
          <w:sz w:val="24"/>
          <w:szCs w:val="24"/>
          <w:u w:val="single"/>
        </w:rPr>
      </w:pPr>
      <w:r w:rsidRPr="001D76D6">
        <w:rPr>
          <w:rFonts w:ascii="Times New Roman" w:hAnsi="Times New Roman"/>
          <w:b/>
          <w:bCs/>
          <w:sz w:val="24"/>
          <w:szCs w:val="24"/>
          <w:u w:val="single"/>
        </w:rPr>
        <w:t>TUPI PAULISTA (SP)</w:t>
      </w:r>
    </w:p>
    <w:p w:rsidR="006C6B51" w:rsidRPr="001D76D6" w:rsidRDefault="006C6B51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6668" w:rsidRPr="001D76D6" w:rsidRDefault="00DD6F39" w:rsidP="00FC666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 w:rsidR="00A1595C">
        <w:rPr>
          <w:rFonts w:ascii="Times New Roman" w:hAnsi="Times New Roman"/>
          <w:b/>
          <w:bCs/>
          <w:sz w:val="24"/>
          <w:szCs w:val="24"/>
        </w:rPr>
        <w:t xml:space="preserve">MUNICIPAL </w:t>
      </w:r>
      <w:r w:rsidRPr="001D76D6">
        <w:rPr>
          <w:rFonts w:ascii="Times New Roman" w:hAnsi="Times New Roman"/>
          <w:b/>
          <w:bCs/>
          <w:sz w:val="24"/>
          <w:szCs w:val="24"/>
        </w:rPr>
        <w:t>N.º 0</w:t>
      </w:r>
      <w:r w:rsidR="002E3F80">
        <w:rPr>
          <w:rFonts w:ascii="Times New Roman" w:hAnsi="Times New Roman"/>
          <w:b/>
          <w:bCs/>
          <w:sz w:val="24"/>
          <w:szCs w:val="24"/>
        </w:rPr>
        <w:t>4</w:t>
      </w:r>
      <w:r w:rsidR="004F1888">
        <w:rPr>
          <w:rFonts w:ascii="Times New Roman" w:hAnsi="Times New Roman"/>
          <w:b/>
          <w:bCs/>
          <w:sz w:val="24"/>
          <w:szCs w:val="24"/>
        </w:rPr>
        <w:t>4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,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22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JULHO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202</w:t>
      </w:r>
      <w:r w:rsidR="002E3F80">
        <w:rPr>
          <w:rFonts w:ascii="Times New Roman" w:hAnsi="Times New Roman"/>
          <w:b/>
          <w:bCs/>
          <w:sz w:val="24"/>
          <w:szCs w:val="24"/>
        </w:rPr>
        <w:t>6</w:t>
      </w:r>
    </w:p>
    <w:p w:rsidR="00DD6F39" w:rsidRPr="001D76D6" w:rsidRDefault="00DD6F39" w:rsidP="00FC6668">
      <w:pPr>
        <w:jc w:val="center"/>
        <w:rPr>
          <w:ins w:id="1" w:author="leila-cont" w:date="2026-06-18T08:20:00Z"/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Abre no orçamento vigente </w:t>
      </w:r>
      <w:r w:rsidR="0040193E" w:rsidRPr="001D76D6">
        <w:rPr>
          <w:rFonts w:ascii="Times New Roman" w:hAnsi="Times New Roman"/>
          <w:sz w:val="24"/>
          <w:szCs w:val="24"/>
        </w:rPr>
        <w:t xml:space="preserve">Crédito Especial Adicional </w:t>
      </w:r>
      <w:r w:rsidR="0040193E">
        <w:rPr>
          <w:rFonts w:ascii="Times New Roman" w:hAnsi="Times New Roman"/>
          <w:sz w:val="24"/>
          <w:szCs w:val="24"/>
        </w:rPr>
        <w:t xml:space="preserve">e </w:t>
      </w:r>
      <w:r w:rsidR="0040193E" w:rsidRPr="001D76D6">
        <w:rPr>
          <w:rFonts w:ascii="Times New Roman" w:hAnsi="Times New Roman"/>
          <w:sz w:val="24"/>
          <w:szCs w:val="24"/>
        </w:rPr>
        <w:t xml:space="preserve">Suplementar </w:t>
      </w:r>
      <w:r w:rsidRPr="001D76D6">
        <w:rPr>
          <w:rFonts w:ascii="Times New Roman" w:hAnsi="Times New Roman"/>
          <w:sz w:val="24"/>
          <w:szCs w:val="24"/>
        </w:rPr>
        <w:t>e dá outras providências.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DR.  JULIANO   VIGILATO   GUIRO</w:t>
      </w:r>
      <w:r w:rsidRPr="001D76D6">
        <w:rPr>
          <w:rFonts w:ascii="Times New Roman" w:hAnsi="Times New Roman"/>
          <w:sz w:val="24"/>
          <w:szCs w:val="24"/>
        </w:rPr>
        <w:t>,    Prefeito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</w:pPr>
      <w:r w:rsidRPr="001D76D6">
        <w:rPr>
          <w:rFonts w:ascii="Times New Roman" w:hAnsi="Times New Roman"/>
          <w:sz w:val="24"/>
          <w:szCs w:val="24"/>
        </w:rPr>
        <w:t>etc.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FAZ   SABER  QUE   A   CÂMARA  MUNICIPAL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A SEGUINTE LEI: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591337" w:rsidRPr="0048173A" w:rsidRDefault="002D57F5" w:rsidP="0059133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1</w:t>
      </w:r>
      <w:r w:rsidRPr="001D76D6">
        <w:rPr>
          <w:rFonts w:ascii="Times New Roman" w:hAnsi="Times New Roman"/>
          <w:sz w:val="24"/>
          <w:szCs w:val="24"/>
        </w:rPr>
        <w:t>º- Fica  o  Poder   Executivo   autorizado   a   proceder    a     abertura, no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orçamento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vigente, 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de  </w:t>
      </w:r>
      <w:r w:rsidR="008B23E5" w:rsidRPr="001D76D6">
        <w:rPr>
          <w:rFonts w:ascii="Times New Roman" w:hAnsi="Times New Roman"/>
          <w:sz w:val="24"/>
          <w:szCs w:val="24"/>
        </w:rPr>
        <w:t xml:space="preserve">Crédito Especial Adicional </w:t>
      </w:r>
      <w:r w:rsidR="008B23E5">
        <w:rPr>
          <w:rFonts w:ascii="Times New Roman" w:hAnsi="Times New Roman"/>
          <w:sz w:val="24"/>
          <w:szCs w:val="24"/>
        </w:rPr>
        <w:t xml:space="preserve">e </w:t>
      </w:r>
      <w:r w:rsidR="00021C8C" w:rsidRPr="001D76D6">
        <w:rPr>
          <w:rFonts w:ascii="Times New Roman" w:hAnsi="Times New Roman"/>
          <w:sz w:val="24"/>
          <w:szCs w:val="24"/>
        </w:rPr>
        <w:t>Suplementar</w:t>
      </w:r>
      <w:r w:rsidRPr="001D76D6">
        <w:rPr>
          <w:rFonts w:ascii="Times New Roman" w:hAnsi="Times New Roman"/>
          <w:sz w:val="24"/>
          <w:szCs w:val="24"/>
        </w:rPr>
        <w:t xml:space="preserve">,    na   importância  de R$ </w:t>
      </w:r>
      <w:r w:rsidR="004F1888">
        <w:rPr>
          <w:rFonts w:ascii="Times New Roman" w:hAnsi="Times New Roman"/>
          <w:sz w:val="24"/>
          <w:szCs w:val="24"/>
        </w:rPr>
        <w:t>35</w:t>
      </w:r>
      <w:r w:rsidR="001A194B" w:rsidRPr="001D76D6">
        <w:rPr>
          <w:rFonts w:ascii="Times New Roman" w:hAnsi="Times New Roman"/>
          <w:sz w:val="24"/>
          <w:szCs w:val="24"/>
        </w:rPr>
        <w:t>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4F1888">
        <w:rPr>
          <w:rFonts w:ascii="Times New Roman" w:hAnsi="Times New Roman"/>
          <w:sz w:val="24"/>
          <w:szCs w:val="24"/>
        </w:rPr>
        <w:t>trezentos e cinquenta</w:t>
      </w:r>
      <w:r w:rsidR="001A194B" w:rsidRPr="001D76D6">
        <w:rPr>
          <w:rFonts w:ascii="Times New Roman" w:hAnsi="Times New Roman"/>
          <w:sz w:val="24"/>
          <w:szCs w:val="24"/>
        </w:rPr>
        <w:t xml:space="preserve"> mil reais</w:t>
      </w:r>
      <w:r w:rsidRPr="001D76D6">
        <w:rPr>
          <w:rFonts w:ascii="Times New Roman" w:hAnsi="Times New Roman"/>
          <w:sz w:val="24"/>
          <w:szCs w:val="24"/>
        </w:rPr>
        <w:t xml:space="preserve">), </w:t>
      </w:r>
      <w:r w:rsidR="00591337">
        <w:rPr>
          <w:rFonts w:ascii="Times New Roman" w:hAnsi="Times New Roman"/>
          <w:sz w:val="24"/>
          <w:szCs w:val="24"/>
        </w:rPr>
        <w:t>destinados à</w:t>
      </w:r>
      <w:r w:rsidR="00591337" w:rsidRPr="001D76D6">
        <w:rPr>
          <w:rFonts w:ascii="Times New Roman" w:hAnsi="Times New Roman"/>
          <w:sz w:val="24"/>
          <w:szCs w:val="24"/>
        </w:rPr>
        <w:t xml:space="preserve"> aquisição de combustíveis</w:t>
      </w:r>
      <w:r w:rsidR="00591337">
        <w:rPr>
          <w:rFonts w:ascii="Times New Roman" w:hAnsi="Times New Roman"/>
          <w:sz w:val="24"/>
          <w:szCs w:val="24"/>
        </w:rPr>
        <w:t xml:space="preserve"> para transporte de pacientes SUS, </w:t>
      </w:r>
      <w:r w:rsidR="00591337" w:rsidRPr="001D76D6">
        <w:rPr>
          <w:rFonts w:ascii="Times New Roman" w:hAnsi="Times New Roman"/>
          <w:sz w:val="24"/>
          <w:szCs w:val="24"/>
        </w:rPr>
        <w:t>medicamentos para distribuição gratuita</w:t>
      </w:r>
      <w:r w:rsidR="00591337">
        <w:rPr>
          <w:rFonts w:ascii="Times New Roman" w:hAnsi="Times New Roman"/>
          <w:sz w:val="24"/>
          <w:szCs w:val="24"/>
        </w:rPr>
        <w:t xml:space="preserve"> no   Centro   de   Especialidades    Médicas   Dr. Kanji Kawamura e materiais de enfermagem,   </w:t>
      </w:r>
      <w:r w:rsidR="00591337" w:rsidRPr="001D76D6">
        <w:rPr>
          <w:rFonts w:ascii="Times New Roman" w:hAnsi="Times New Roman"/>
          <w:sz w:val="24"/>
          <w:szCs w:val="24"/>
        </w:rPr>
        <w:t>no</w:t>
      </w:r>
      <w:r w:rsidR="00591337">
        <w:rPr>
          <w:rFonts w:ascii="Times New Roman" w:hAnsi="Times New Roman"/>
          <w:sz w:val="24"/>
          <w:szCs w:val="24"/>
        </w:rPr>
        <w:t xml:space="preserve">  </w:t>
      </w:r>
      <w:r w:rsidR="00591337" w:rsidRPr="001D76D6">
        <w:rPr>
          <w:rFonts w:ascii="Times New Roman" w:hAnsi="Times New Roman"/>
          <w:sz w:val="24"/>
          <w:szCs w:val="24"/>
        </w:rPr>
        <w:t xml:space="preserve"> valor</w:t>
      </w:r>
      <w:r w:rsidR="00591337">
        <w:rPr>
          <w:rFonts w:ascii="Times New Roman" w:hAnsi="Times New Roman"/>
          <w:sz w:val="24"/>
          <w:szCs w:val="24"/>
        </w:rPr>
        <w:t xml:space="preserve">  </w:t>
      </w:r>
      <w:r w:rsidR="00591337" w:rsidRPr="001D76D6">
        <w:rPr>
          <w:rFonts w:ascii="Times New Roman" w:hAnsi="Times New Roman"/>
          <w:sz w:val="24"/>
          <w:szCs w:val="24"/>
        </w:rPr>
        <w:t xml:space="preserve">  de R$ </w:t>
      </w:r>
      <w:r w:rsidR="00591337">
        <w:rPr>
          <w:rFonts w:ascii="Times New Roman" w:hAnsi="Times New Roman"/>
          <w:sz w:val="24"/>
          <w:szCs w:val="24"/>
        </w:rPr>
        <w:t>350</w:t>
      </w:r>
      <w:r w:rsidR="00591337" w:rsidRPr="001D76D6">
        <w:rPr>
          <w:rFonts w:ascii="Times New Roman" w:hAnsi="Times New Roman"/>
          <w:sz w:val="24"/>
          <w:szCs w:val="24"/>
        </w:rPr>
        <w:t>.000,00 (</w:t>
      </w:r>
      <w:r w:rsidR="00591337">
        <w:rPr>
          <w:rFonts w:ascii="Times New Roman" w:hAnsi="Times New Roman"/>
          <w:sz w:val="24"/>
          <w:szCs w:val="24"/>
        </w:rPr>
        <w:t>trezentos e cinquenta mil</w:t>
      </w:r>
      <w:r w:rsidR="00591337" w:rsidRPr="001D76D6">
        <w:rPr>
          <w:rFonts w:ascii="Times New Roman" w:hAnsi="Times New Roman"/>
          <w:sz w:val="24"/>
          <w:szCs w:val="24"/>
        </w:rPr>
        <w:t xml:space="preserve"> reais), </w:t>
      </w:r>
      <w:r w:rsidR="00591337">
        <w:rPr>
          <w:rFonts w:ascii="Times New Roman" w:hAnsi="Times New Roman"/>
          <w:sz w:val="24"/>
          <w:szCs w:val="24"/>
        </w:rPr>
        <w:t>conforme transferência do FUNDES - Fundo Estadual de Saúde, através da Resolução SS nº 152/2026, conforme segue: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>Local: 0208 – FMS/SECRETARIA DE SAÚDE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020802 – ATENÇÃO PRIMÁRIA</w:t>
      </w:r>
    </w:p>
    <w:p w:rsidR="00565AD9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316644" w:rsidRPr="00D15126" w:rsidRDefault="00316644" w:rsidP="003166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FONTE: 02</w:t>
      </w:r>
    </w:p>
    <w:p w:rsidR="00735697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15126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>FICHA: 26</w:t>
      </w:r>
      <w:r w:rsidR="0059133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- </w:t>
      </w:r>
      <w:r w:rsidRPr="00565AD9">
        <w:rPr>
          <w:rFonts w:ascii="Times New Roman" w:hAnsi="Times New Roman"/>
        </w:rPr>
        <w:t xml:space="preserve">APLICAÇÃO: </w:t>
      </w:r>
      <w:r w:rsidR="00594478">
        <w:rPr>
          <w:rFonts w:ascii="Times New Roman" w:hAnsi="Times New Roman"/>
        </w:rPr>
        <w:t>301</w:t>
      </w:r>
      <w:r w:rsidRPr="00565AD9">
        <w:rPr>
          <w:rFonts w:ascii="Times New Roman" w:hAnsi="Times New Roman"/>
        </w:rPr>
        <w:t xml:space="preserve"> - VARIAÇÃO: </w:t>
      </w:r>
      <w:r w:rsidR="00594478">
        <w:rPr>
          <w:rFonts w:ascii="Times New Roman" w:hAnsi="Times New Roman"/>
        </w:rPr>
        <w:t>44</w:t>
      </w:r>
      <w:r w:rsidRPr="00565AD9">
        <w:rPr>
          <w:rFonts w:ascii="Times New Roman" w:hAnsi="Times New Roman"/>
        </w:rPr>
        <w:t xml:space="preserve"> – </w:t>
      </w:r>
      <w:r w:rsidR="00594478" w:rsidRPr="00594478">
        <w:rPr>
          <w:rFonts w:ascii="Times New Roman" w:hAnsi="Times New Roman"/>
        </w:rPr>
        <w:t xml:space="preserve">RES. SS 152/2026 </w:t>
      </w:r>
      <w:r w:rsidR="00735697">
        <w:rPr>
          <w:rFonts w:ascii="Times New Roman" w:hAnsi="Times New Roman"/>
        </w:rPr>
        <w:t>–</w:t>
      </w:r>
      <w:r w:rsidR="00594478" w:rsidRPr="00594478">
        <w:rPr>
          <w:rFonts w:ascii="Times New Roman" w:hAnsi="Times New Roman"/>
        </w:rPr>
        <w:t xml:space="preserve"> </w:t>
      </w:r>
    </w:p>
    <w:p w:rsidR="00565AD9" w:rsidRPr="00565AD9" w:rsidRDefault="00594478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="00735697">
        <w:rPr>
          <w:rFonts w:ascii="Times New Roman" w:hAnsi="Times New Roman"/>
        </w:rPr>
        <w:t xml:space="preserve">                         </w:t>
      </w:r>
      <w:r w:rsidRPr="00594478">
        <w:rPr>
          <w:rFonts w:ascii="Times New Roman" w:hAnsi="Times New Roman"/>
        </w:rPr>
        <w:t>AQUIS.MEDICAM</w:t>
      </w:r>
      <w:r w:rsidR="00735697">
        <w:rPr>
          <w:rFonts w:ascii="Times New Roman" w:hAnsi="Times New Roman"/>
        </w:rPr>
        <w:t xml:space="preserve">. </w:t>
      </w:r>
      <w:r w:rsidRPr="00594478">
        <w:rPr>
          <w:rFonts w:ascii="Times New Roman" w:hAnsi="Times New Roman"/>
        </w:rPr>
        <w:t>MAT.ENFERM</w:t>
      </w:r>
      <w:r w:rsidR="00735697">
        <w:rPr>
          <w:rFonts w:ascii="Times New Roman" w:hAnsi="Times New Roman"/>
        </w:rPr>
        <w:t xml:space="preserve">AGEM, </w:t>
      </w:r>
      <w:r w:rsidRPr="00594478">
        <w:rPr>
          <w:rFonts w:ascii="Times New Roman" w:hAnsi="Times New Roman"/>
        </w:rPr>
        <w:t>.COMBUSTÍVEL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3.3.90.30 – Material de Consumo................................................... R$ </w:t>
      </w:r>
      <w:r w:rsidR="00316644">
        <w:rPr>
          <w:rFonts w:ascii="Times New Roman" w:hAnsi="Times New Roman"/>
          <w:sz w:val="24"/>
          <w:szCs w:val="24"/>
        </w:rPr>
        <w:t>20</w:t>
      </w:r>
      <w:r w:rsidRPr="00D15126">
        <w:rPr>
          <w:rFonts w:ascii="Times New Roman" w:hAnsi="Times New Roman"/>
          <w:sz w:val="24"/>
          <w:szCs w:val="24"/>
        </w:rPr>
        <w:t xml:space="preserve">0.000,00    </w:t>
      </w:r>
    </w:p>
    <w:p w:rsidR="003B7414" w:rsidRDefault="003B7414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020802 – ATENÇÃO PRIMÁRIA</w:t>
      </w:r>
    </w:p>
    <w:p w:rsidR="000B5A6C" w:rsidRPr="00D15126" w:rsidRDefault="000B5A6C" w:rsidP="000B5A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316644" w:rsidRDefault="000B5A6C" w:rsidP="007356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15126">
        <w:rPr>
          <w:rFonts w:ascii="Times New Roman" w:hAnsi="Times New Roman"/>
        </w:rPr>
        <w:t xml:space="preserve">             </w:t>
      </w:r>
      <w:r w:rsidR="00316644">
        <w:rPr>
          <w:rFonts w:ascii="Times New Roman" w:hAnsi="Times New Roman"/>
        </w:rPr>
        <w:t xml:space="preserve"> </w:t>
      </w:r>
      <w:r w:rsidR="00316644">
        <w:rPr>
          <w:rFonts w:ascii="Times New Roman" w:hAnsi="Times New Roman"/>
          <w:sz w:val="24"/>
          <w:szCs w:val="24"/>
        </w:rPr>
        <w:t>FONTE: 02</w:t>
      </w:r>
    </w:p>
    <w:p w:rsidR="008B23E5" w:rsidRDefault="00735697" w:rsidP="008B23E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565AD9">
        <w:rPr>
          <w:rFonts w:ascii="Times New Roman" w:hAnsi="Times New Roman"/>
        </w:rPr>
        <w:t xml:space="preserve">APLICAÇÃO: </w:t>
      </w:r>
      <w:r>
        <w:rPr>
          <w:rFonts w:ascii="Times New Roman" w:hAnsi="Times New Roman"/>
        </w:rPr>
        <w:t>301</w:t>
      </w:r>
      <w:r w:rsidRPr="00565AD9">
        <w:rPr>
          <w:rFonts w:ascii="Times New Roman" w:hAnsi="Times New Roman"/>
        </w:rPr>
        <w:t xml:space="preserve"> - VARIAÇÃO: </w:t>
      </w:r>
      <w:r>
        <w:rPr>
          <w:rFonts w:ascii="Times New Roman" w:hAnsi="Times New Roman"/>
        </w:rPr>
        <w:t>44</w:t>
      </w:r>
      <w:r w:rsidRPr="00565AD9">
        <w:rPr>
          <w:rFonts w:ascii="Times New Roman" w:hAnsi="Times New Roman"/>
        </w:rPr>
        <w:t xml:space="preserve"> – </w:t>
      </w:r>
      <w:r w:rsidRPr="00594478">
        <w:rPr>
          <w:rFonts w:ascii="Times New Roman" w:hAnsi="Times New Roman"/>
        </w:rPr>
        <w:t xml:space="preserve">RES. SS 152/2026 </w:t>
      </w:r>
      <w:r>
        <w:rPr>
          <w:rFonts w:ascii="Times New Roman" w:hAnsi="Times New Roman"/>
        </w:rPr>
        <w:t xml:space="preserve">– </w:t>
      </w:r>
      <w:r w:rsidRPr="00594478">
        <w:rPr>
          <w:rFonts w:ascii="Times New Roman" w:hAnsi="Times New Roman"/>
        </w:rPr>
        <w:t>AQUIS</w:t>
      </w:r>
      <w:r w:rsidR="008B23E5">
        <w:rPr>
          <w:rFonts w:ascii="Times New Roman" w:hAnsi="Times New Roman"/>
        </w:rPr>
        <w:t xml:space="preserve"> </w:t>
      </w:r>
      <w:r w:rsidRPr="00594478">
        <w:rPr>
          <w:rFonts w:ascii="Times New Roman" w:hAnsi="Times New Roman"/>
        </w:rPr>
        <w:t>.MEDICAM</w:t>
      </w:r>
      <w:r>
        <w:rPr>
          <w:rFonts w:ascii="Times New Roman" w:hAnsi="Times New Roman"/>
        </w:rPr>
        <w:t xml:space="preserve">. </w:t>
      </w:r>
    </w:p>
    <w:p w:rsidR="00735697" w:rsidRPr="00565AD9" w:rsidRDefault="00735697" w:rsidP="008B23E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594478">
        <w:rPr>
          <w:rFonts w:ascii="Times New Roman" w:hAnsi="Times New Roman"/>
        </w:rPr>
        <w:t>MAT.ENFERM</w:t>
      </w:r>
      <w:r>
        <w:rPr>
          <w:rFonts w:ascii="Times New Roman" w:hAnsi="Times New Roman"/>
        </w:rPr>
        <w:t xml:space="preserve">AGEM, </w:t>
      </w:r>
      <w:r w:rsidRPr="00594478">
        <w:rPr>
          <w:rFonts w:ascii="Times New Roman" w:hAnsi="Times New Roman"/>
        </w:rPr>
        <w:t>.COMBUSTÍVEL</w:t>
      </w:r>
    </w:p>
    <w:p w:rsidR="00BF00B2" w:rsidRPr="00D15126" w:rsidRDefault="00BF00B2" w:rsidP="00BF00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3.3.90.32 – Material, Bem ou Serviço p/Distribuição Gratuita.....</w:t>
      </w:r>
      <w:r>
        <w:rPr>
          <w:rFonts w:ascii="Times New Roman" w:hAnsi="Times New Roman"/>
          <w:sz w:val="24"/>
          <w:szCs w:val="24"/>
        </w:rPr>
        <w:t xml:space="preserve">. R$ </w:t>
      </w:r>
      <w:r w:rsidR="00316644">
        <w:rPr>
          <w:rFonts w:ascii="Times New Roman" w:hAnsi="Times New Roman"/>
          <w:sz w:val="24"/>
          <w:szCs w:val="24"/>
        </w:rPr>
        <w:t>15</w:t>
      </w:r>
      <w:r w:rsidRPr="00D15126">
        <w:rPr>
          <w:rFonts w:ascii="Times New Roman" w:hAnsi="Times New Roman"/>
          <w:sz w:val="24"/>
          <w:szCs w:val="24"/>
        </w:rPr>
        <w:t xml:space="preserve">0.000,00    </w:t>
      </w:r>
    </w:p>
    <w:p w:rsidR="00281165" w:rsidRDefault="00281165" w:rsidP="00533334">
      <w:pPr>
        <w:spacing w:after="0" w:line="24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8B23E5" w:rsidRPr="0048173A" w:rsidRDefault="00DD6F39" w:rsidP="008B23E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2º-</w:t>
      </w:r>
      <w:r w:rsidRPr="001D76D6">
        <w:rPr>
          <w:rFonts w:ascii="Times New Roman" w:hAnsi="Times New Roman"/>
          <w:sz w:val="24"/>
          <w:szCs w:val="24"/>
        </w:rPr>
        <w:t xml:space="preserve"> Para cobertura do Crédito Especial Adicional </w:t>
      </w:r>
      <w:r w:rsidR="00F27E3D" w:rsidRPr="001D76D6">
        <w:rPr>
          <w:rFonts w:ascii="Times New Roman" w:hAnsi="Times New Roman"/>
          <w:sz w:val="24"/>
          <w:szCs w:val="24"/>
        </w:rPr>
        <w:t xml:space="preserve">e Suplementar </w:t>
      </w:r>
      <w:r w:rsidRPr="001D76D6">
        <w:rPr>
          <w:rFonts w:ascii="Times New Roman" w:hAnsi="Times New Roman"/>
          <w:sz w:val="24"/>
          <w:szCs w:val="24"/>
        </w:rPr>
        <w:t xml:space="preserve">autorizado no  artigo primeiro, serão utilizados recursos recebidos </w:t>
      </w:r>
      <w:r w:rsidR="008B23E5">
        <w:rPr>
          <w:rFonts w:ascii="Times New Roman" w:hAnsi="Times New Roman"/>
          <w:sz w:val="24"/>
          <w:szCs w:val="24"/>
        </w:rPr>
        <w:t xml:space="preserve">da transferência do FUNDES - Fundo Estadual de Saúde, através da Resolução SS nº 152/2026, </w:t>
      </w:r>
      <w:r w:rsidR="008B23E5" w:rsidRPr="001D76D6">
        <w:rPr>
          <w:rFonts w:ascii="Times New Roman" w:hAnsi="Times New Roman"/>
          <w:sz w:val="24"/>
          <w:szCs w:val="24"/>
        </w:rPr>
        <w:t>no</w:t>
      </w:r>
      <w:r w:rsidR="008B23E5">
        <w:rPr>
          <w:rFonts w:ascii="Times New Roman" w:hAnsi="Times New Roman"/>
          <w:sz w:val="24"/>
          <w:szCs w:val="24"/>
        </w:rPr>
        <w:t xml:space="preserve">  </w:t>
      </w:r>
      <w:r w:rsidR="008B23E5" w:rsidRPr="001D76D6">
        <w:rPr>
          <w:rFonts w:ascii="Times New Roman" w:hAnsi="Times New Roman"/>
          <w:sz w:val="24"/>
          <w:szCs w:val="24"/>
        </w:rPr>
        <w:t xml:space="preserve"> valor</w:t>
      </w:r>
      <w:r w:rsidR="008B23E5">
        <w:rPr>
          <w:rFonts w:ascii="Times New Roman" w:hAnsi="Times New Roman"/>
          <w:sz w:val="24"/>
          <w:szCs w:val="24"/>
        </w:rPr>
        <w:t xml:space="preserve">   </w:t>
      </w:r>
      <w:r w:rsidR="008B23E5" w:rsidRPr="001D76D6">
        <w:rPr>
          <w:rFonts w:ascii="Times New Roman" w:hAnsi="Times New Roman"/>
          <w:sz w:val="24"/>
          <w:szCs w:val="24"/>
        </w:rPr>
        <w:t xml:space="preserve">de R$ </w:t>
      </w:r>
      <w:r w:rsidR="008B23E5">
        <w:rPr>
          <w:rFonts w:ascii="Times New Roman" w:hAnsi="Times New Roman"/>
          <w:sz w:val="24"/>
          <w:szCs w:val="24"/>
        </w:rPr>
        <w:t>350</w:t>
      </w:r>
      <w:r w:rsidR="008B23E5" w:rsidRPr="001D76D6">
        <w:rPr>
          <w:rFonts w:ascii="Times New Roman" w:hAnsi="Times New Roman"/>
          <w:sz w:val="24"/>
          <w:szCs w:val="24"/>
        </w:rPr>
        <w:t>.000,00 (</w:t>
      </w:r>
      <w:r w:rsidR="008B23E5">
        <w:rPr>
          <w:rFonts w:ascii="Times New Roman" w:hAnsi="Times New Roman"/>
          <w:sz w:val="24"/>
          <w:szCs w:val="24"/>
        </w:rPr>
        <w:t>trezentos e cinquenta mil reais).</w:t>
      </w:r>
    </w:p>
    <w:p w:rsidR="008B23E5" w:rsidRDefault="008B23E5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8B23E5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DD6F39" w:rsidRPr="001D76D6">
        <w:rPr>
          <w:rFonts w:ascii="Times New Roman" w:hAnsi="Times New Roman"/>
          <w:b/>
          <w:bCs/>
          <w:sz w:val="24"/>
          <w:szCs w:val="24"/>
        </w:rPr>
        <w:t>rtigo 3º</w:t>
      </w:r>
      <w:r w:rsidR="00DD6F39" w:rsidRPr="001D76D6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DD6F39" w:rsidRPr="001D76D6" w:rsidRDefault="00DD6F39" w:rsidP="00DD6F39">
      <w:pPr>
        <w:pStyle w:val="Ttulo1"/>
        <w:ind w:firstLine="708"/>
        <w:jc w:val="center"/>
        <w:rPr>
          <w:b/>
          <w:sz w:val="24"/>
          <w:szCs w:val="24"/>
        </w:rPr>
      </w:pPr>
      <w:r w:rsidRPr="001D76D6">
        <w:rPr>
          <w:b/>
          <w:sz w:val="24"/>
          <w:szCs w:val="24"/>
        </w:rPr>
        <w:t xml:space="preserve">Paço Municipal “Dr. João Roque Franceschi”,  </w:t>
      </w:r>
      <w:r w:rsidR="00E109DB" w:rsidRPr="001D76D6">
        <w:rPr>
          <w:b/>
          <w:sz w:val="24"/>
          <w:szCs w:val="24"/>
        </w:rPr>
        <w:t>22</w:t>
      </w:r>
      <w:r w:rsidRPr="001D76D6">
        <w:rPr>
          <w:b/>
          <w:sz w:val="24"/>
          <w:szCs w:val="24"/>
        </w:rPr>
        <w:t xml:space="preserve"> de </w:t>
      </w:r>
      <w:r w:rsidR="00E109DB" w:rsidRPr="001D76D6">
        <w:rPr>
          <w:b/>
          <w:sz w:val="24"/>
          <w:szCs w:val="24"/>
        </w:rPr>
        <w:t>Julho</w:t>
      </w:r>
      <w:r w:rsidRPr="001D76D6">
        <w:rPr>
          <w:b/>
          <w:sz w:val="24"/>
          <w:szCs w:val="24"/>
        </w:rPr>
        <w:t xml:space="preserve"> de 2026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t xml:space="preserve">     </w:t>
      </w:r>
      <w:r w:rsidRPr="001D76D6">
        <w:tab/>
      </w:r>
      <w:r w:rsidRPr="001D76D6">
        <w:tab/>
      </w:r>
      <w:r w:rsidRPr="001D76D6">
        <w:tab/>
      </w:r>
      <w:r w:rsidRPr="001D76D6">
        <w:rPr>
          <w:rFonts w:ascii="Times New Roman" w:hAnsi="Times New Roman"/>
          <w:b/>
          <w:sz w:val="24"/>
          <w:szCs w:val="24"/>
        </w:rPr>
        <w:t xml:space="preserve">                     DR.  JULIANO VIGILATO GUIRO</w:t>
      </w: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Prefeito Municipal</w:t>
      </w: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311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D6F39" w:rsidRPr="00285ED1" w:rsidSect="009502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8DD" w:rsidRDefault="007228DD" w:rsidP="00897CCE">
      <w:pPr>
        <w:spacing w:after="0" w:line="240" w:lineRule="auto"/>
      </w:pPr>
      <w:r>
        <w:separator/>
      </w:r>
    </w:p>
  </w:endnote>
  <w:endnote w:type="continuationSeparator" w:id="1">
    <w:p w:rsidR="007228DD" w:rsidRDefault="007228DD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8DD" w:rsidRDefault="007228DD" w:rsidP="00897CCE">
      <w:pPr>
        <w:spacing w:after="0" w:line="240" w:lineRule="auto"/>
      </w:pPr>
      <w:r>
        <w:separator/>
      </w:r>
    </w:p>
  </w:footnote>
  <w:footnote w:type="continuationSeparator" w:id="1">
    <w:p w:rsidR="007228DD" w:rsidRDefault="007228DD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217090"/>
  </w:hdrShapeDefaults>
  <w:footnotePr>
    <w:footnote w:id="0"/>
    <w:footnote w:id="1"/>
  </w:footnotePr>
  <w:endnotePr>
    <w:endnote w:id="0"/>
    <w:endnote w:id="1"/>
  </w:endnotePr>
  <w:compat/>
  <w:rsids>
    <w:rsidRoot w:val="006E5479"/>
    <w:rsid w:val="00002DE0"/>
    <w:rsid w:val="00011823"/>
    <w:rsid w:val="00021C8C"/>
    <w:rsid w:val="0002652D"/>
    <w:rsid w:val="000274CF"/>
    <w:rsid w:val="00041F47"/>
    <w:rsid w:val="0004449E"/>
    <w:rsid w:val="0005456D"/>
    <w:rsid w:val="00055F52"/>
    <w:rsid w:val="000564A8"/>
    <w:rsid w:val="00056C0A"/>
    <w:rsid w:val="00057512"/>
    <w:rsid w:val="0005760E"/>
    <w:rsid w:val="000715B9"/>
    <w:rsid w:val="000808E5"/>
    <w:rsid w:val="00084CE8"/>
    <w:rsid w:val="00086EC9"/>
    <w:rsid w:val="000874AB"/>
    <w:rsid w:val="000931DF"/>
    <w:rsid w:val="00094758"/>
    <w:rsid w:val="000B0863"/>
    <w:rsid w:val="000B537E"/>
    <w:rsid w:val="000B5A6C"/>
    <w:rsid w:val="000C13A2"/>
    <w:rsid w:val="000C21E3"/>
    <w:rsid w:val="000C3BAD"/>
    <w:rsid w:val="000C3E8C"/>
    <w:rsid w:val="000D0FF3"/>
    <w:rsid w:val="000D118B"/>
    <w:rsid w:val="000D300D"/>
    <w:rsid w:val="000D4E83"/>
    <w:rsid w:val="000E0D4E"/>
    <w:rsid w:val="000E0FA2"/>
    <w:rsid w:val="000E2251"/>
    <w:rsid w:val="000E2C27"/>
    <w:rsid w:val="000E75BD"/>
    <w:rsid w:val="000F1C1D"/>
    <w:rsid w:val="001009B5"/>
    <w:rsid w:val="00111AA5"/>
    <w:rsid w:val="00112AC8"/>
    <w:rsid w:val="00115765"/>
    <w:rsid w:val="00115F74"/>
    <w:rsid w:val="00120552"/>
    <w:rsid w:val="00121D8C"/>
    <w:rsid w:val="00122BB7"/>
    <w:rsid w:val="00132A28"/>
    <w:rsid w:val="00133D89"/>
    <w:rsid w:val="00140E29"/>
    <w:rsid w:val="00141C26"/>
    <w:rsid w:val="00151523"/>
    <w:rsid w:val="00157C8C"/>
    <w:rsid w:val="00163EC2"/>
    <w:rsid w:val="00167B74"/>
    <w:rsid w:val="00171537"/>
    <w:rsid w:val="00173A1D"/>
    <w:rsid w:val="00175944"/>
    <w:rsid w:val="00183B65"/>
    <w:rsid w:val="00183FBF"/>
    <w:rsid w:val="00184E8C"/>
    <w:rsid w:val="00185A6E"/>
    <w:rsid w:val="00190F55"/>
    <w:rsid w:val="00191CE6"/>
    <w:rsid w:val="001A194B"/>
    <w:rsid w:val="001A317C"/>
    <w:rsid w:val="001B34D6"/>
    <w:rsid w:val="001C104A"/>
    <w:rsid w:val="001D0A2E"/>
    <w:rsid w:val="001D10B1"/>
    <w:rsid w:val="001D4C62"/>
    <w:rsid w:val="001D76D6"/>
    <w:rsid w:val="001E1B55"/>
    <w:rsid w:val="001E1F14"/>
    <w:rsid w:val="001E2C98"/>
    <w:rsid w:val="001E3686"/>
    <w:rsid w:val="001E5D5A"/>
    <w:rsid w:val="001F1662"/>
    <w:rsid w:val="001F2855"/>
    <w:rsid w:val="001F49F3"/>
    <w:rsid w:val="001F72C6"/>
    <w:rsid w:val="00201563"/>
    <w:rsid w:val="00204E81"/>
    <w:rsid w:val="00205BF0"/>
    <w:rsid w:val="002070B4"/>
    <w:rsid w:val="00207FD3"/>
    <w:rsid w:val="00211C29"/>
    <w:rsid w:val="00220265"/>
    <w:rsid w:val="0022267C"/>
    <w:rsid w:val="00227468"/>
    <w:rsid w:val="00230020"/>
    <w:rsid w:val="0023516A"/>
    <w:rsid w:val="00242756"/>
    <w:rsid w:val="002469DD"/>
    <w:rsid w:val="00254D93"/>
    <w:rsid w:val="00255ECD"/>
    <w:rsid w:val="00270A67"/>
    <w:rsid w:val="00271B29"/>
    <w:rsid w:val="00272DB4"/>
    <w:rsid w:val="0027520D"/>
    <w:rsid w:val="00275DAA"/>
    <w:rsid w:val="00280053"/>
    <w:rsid w:val="00281165"/>
    <w:rsid w:val="0028127E"/>
    <w:rsid w:val="002838EE"/>
    <w:rsid w:val="00285ED1"/>
    <w:rsid w:val="00290457"/>
    <w:rsid w:val="00296AF6"/>
    <w:rsid w:val="00297874"/>
    <w:rsid w:val="002A018E"/>
    <w:rsid w:val="002A0B3C"/>
    <w:rsid w:val="002B0260"/>
    <w:rsid w:val="002B3FC1"/>
    <w:rsid w:val="002B717D"/>
    <w:rsid w:val="002B7C79"/>
    <w:rsid w:val="002C0529"/>
    <w:rsid w:val="002C1BE8"/>
    <w:rsid w:val="002C3B0F"/>
    <w:rsid w:val="002C5882"/>
    <w:rsid w:val="002C6851"/>
    <w:rsid w:val="002D57F5"/>
    <w:rsid w:val="002E3F80"/>
    <w:rsid w:val="002E57FB"/>
    <w:rsid w:val="002E73CF"/>
    <w:rsid w:val="002F0E68"/>
    <w:rsid w:val="002F4064"/>
    <w:rsid w:val="002F5A6A"/>
    <w:rsid w:val="00300F95"/>
    <w:rsid w:val="003106C6"/>
    <w:rsid w:val="003115F7"/>
    <w:rsid w:val="0031257F"/>
    <w:rsid w:val="00313C0B"/>
    <w:rsid w:val="00314875"/>
    <w:rsid w:val="00315887"/>
    <w:rsid w:val="00316644"/>
    <w:rsid w:val="00327405"/>
    <w:rsid w:val="0032750E"/>
    <w:rsid w:val="0033158B"/>
    <w:rsid w:val="0033211C"/>
    <w:rsid w:val="00332590"/>
    <w:rsid w:val="0033348C"/>
    <w:rsid w:val="00340F98"/>
    <w:rsid w:val="003424B1"/>
    <w:rsid w:val="003551A1"/>
    <w:rsid w:val="0035700B"/>
    <w:rsid w:val="00361592"/>
    <w:rsid w:val="00380B78"/>
    <w:rsid w:val="0038332B"/>
    <w:rsid w:val="00385204"/>
    <w:rsid w:val="00386980"/>
    <w:rsid w:val="003872C1"/>
    <w:rsid w:val="00392791"/>
    <w:rsid w:val="0039468C"/>
    <w:rsid w:val="003A0E83"/>
    <w:rsid w:val="003A6976"/>
    <w:rsid w:val="003A7871"/>
    <w:rsid w:val="003B7414"/>
    <w:rsid w:val="003C02C3"/>
    <w:rsid w:val="003C7CEC"/>
    <w:rsid w:val="003D0657"/>
    <w:rsid w:val="003D24AB"/>
    <w:rsid w:val="003D35D6"/>
    <w:rsid w:val="003E0567"/>
    <w:rsid w:val="003E10F4"/>
    <w:rsid w:val="003E2BAB"/>
    <w:rsid w:val="003E7382"/>
    <w:rsid w:val="003E7C9C"/>
    <w:rsid w:val="003F1F04"/>
    <w:rsid w:val="004013C1"/>
    <w:rsid w:val="0040193E"/>
    <w:rsid w:val="00417489"/>
    <w:rsid w:val="00423C7A"/>
    <w:rsid w:val="00427EAE"/>
    <w:rsid w:val="0043022D"/>
    <w:rsid w:val="004308DA"/>
    <w:rsid w:val="00433313"/>
    <w:rsid w:val="00434E9B"/>
    <w:rsid w:val="00471291"/>
    <w:rsid w:val="00474DAA"/>
    <w:rsid w:val="00477789"/>
    <w:rsid w:val="00477FD0"/>
    <w:rsid w:val="00480E58"/>
    <w:rsid w:val="00481CD8"/>
    <w:rsid w:val="00485356"/>
    <w:rsid w:val="004865E2"/>
    <w:rsid w:val="00495B9B"/>
    <w:rsid w:val="0049671C"/>
    <w:rsid w:val="004D2439"/>
    <w:rsid w:val="004E559F"/>
    <w:rsid w:val="004E5E6C"/>
    <w:rsid w:val="004E640C"/>
    <w:rsid w:val="004F0A94"/>
    <w:rsid w:val="004F1888"/>
    <w:rsid w:val="004F2E0F"/>
    <w:rsid w:val="004F4E6D"/>
    <w:rsid w:val="00504C60"/>
    <w:rsid w:val="00514878"/>
    <w:rsid w:val="00520E1C"/>
    <w:rsid w:val="00527654"/>
    <w:rsid w:val="00533334"/>
    <w:rsid w:val="00542CA3"/>
    <w:rsid w:val="00544AEA"/>
    <w:rsid w:val="005463B8"/>
    <w:rsid w:val="00550161"/>
    <w:rsid w:val="0055197A"/>
    <w:rsid w:val="00555014"/>
    <w:rsid w:val="005569AB"/>
    <w:rsid w:val="0056235B"/>
    <w:rsid w:val="00563659"/>
    <w:rsid w:val="00565AD9"/>
    <w:rsid w:val="00565EF0"/>
    <w:rsid w:val="0057123B"/>
    <w:rsid w:val="00577A39"/>
    <w:rsid w:val="00582A39"/>
    <w:rsid w:val="005841F0"/>
    <w:rsid w:val="00591337"/>
    <w:rsid w:val="005930DB"/>
    <w:rsid w:val="00593C07"/>
    <w:rsid w:val="00594478"/>
    <w:rsid w:val="005960FE"/>
    <w:rsid w:val="005A7C9F"/>
    <w:rsid w:val="005B14DE"/>
    <w:rsid w:val="005B2008"/>
    <w:rsid w:val="005C6E65"/>
    <w:rsid w:val="005C722A"/>
    <w:rsid w:val="005C7412"/>
    <w:rsid w:val="005D093C"/>
    <w:rsid w:val="005D4976"/>
    <w:rsid w:val="005E6911"/>
    <w:rsid w:val="005F0BEC"/>
    <w:rsid w:val="005F17DA"/>
    <w:rsid w:val="005F1A91"/>
    <w:rsid w:val="005F67A8"/>
    <w:rsid w:val="005F7D4F"/>
    <w:rsid w:val="00603B29"/>
    <w:rsid w:val="006046A4"/>
    <w:rsid w:val="00606D2A"/>
    <w:rsid w:val="00610119"/>
    <w:rsid w:val="0061168C"/>
    <w:rsid w:val="006176D6"/>
    <w:rsid w:val="00631960"/>
    <w:rsid w:val="00631AA8"/>
    <w:rsid w:val="0063474F"/>
    <w:rsid w:val="006376B0"/>
    <w:rsid w:val="006449B9"/>
    <w:rsid w:val="006458B2"/>
    <w:rsid w:val="0064750D"/>
    <w:rsid w:val="00650E3C"/>
    <w:rsid w:val="00651119"/>
    <w:rsid w:val="00653502"/>
    <w:rsid w:val="00653D4B"/>
    <w:rsid w:val="00654D39"/>
    <w:rsid w:val="0065576B"/>
    <w:rsid w:val="00661321"/>
    <w:rsid w:val="00662AA8"/>
    <w:rsid w:val="00670A26"/>
    <w:rsid w:val="0067540E"/>
    <w:rsid w:val="0068472C"/>
    <w:rsid w:val="0068598E"/>
    <w:rsid w:val="00697E89"/>
    <w:rsid w:val="006A27A7"/>
    <w:rsid w:val="006A3EAD"/>
    <w:rsid w:val="006B2827"/>
    <w:rsid w:val="006B3095"/>
    <w:rsid w:val="006B5202"/>
    <w:rsid w:val="006C1C1B"/>
    <w:rsid w:val="006C2442"/>
    <w:rsid w:val="006C262E"/>
    <w:rsid w:val="006C692B"/>
    <w:rsid w:val="006C6B51"/>
    <w:rsid w:val="006D06F0"/>
    <w:rsid w:val="006E1A23"/>
    <w:rsid w:val="006E36C9"/>
    <w:rsid w:val="006E3A23"/>
    <w:rsid w:val="006E3AD7"/>
    <w:rsid w:val="006E3DDD"/>
    <w:rsid w:val="006E5479"/>
    <w:rsid w:val="006F246A"/>
    <w:rsid w:val="006F733E"/>
    <w:rsid w:val="00713301"/>
    <w:rsid w:val="00713A73"/>
    <w:rsid w:val="00714485"/>
    <w:rsid w:val="00720D06"/>
    <w:rsid w:val="007228DD"/>
    <w:rsid w:val="00722979"/>
    <w:rsid w:val="007260E4"/>
    <w:rsid w:val="00732285"/>
    <w:rsid w:val="00735697"/>
    <w:rsid w:val="007427E4"/>
    <w:rsid w:val="007476C7"/>
    <w:rsid w:val="007654ED"/>
    <w:rsid w:val="0076578B"/>
    <w:rsid w:val="00776FAA"/>
    <w:rsid w:val="007832A9"/>
    <w:rsid w:val="00783518"/>
    <w:rsid w:val="00784424"/>
    <w:rsid w:val="007919F9"/>
    <w:rsid w:val="00794429"/>
    <w:rsid w:val="00794C0B"/>
    <w:rsid w:val="007972FA"/>
    <w:rsid w:val="007A07A4"/>
    <w:rsid w:val="007A256F"/>
    <w:rsid w:val="007B37A6"/>
    <w:rsid w:val="007B5132"/>
    <w:rsid w:val="007B76D5"/>
    <w:rsid w:val="007D2D4C"/>
    <w:rsid w:val="007D39A0"/>
    <w:rsid w:val="007D6562"/>
    <w:rsid w:val="007E106E"/>
    <w:rsid w:val="007E3F91"/>
    <w:rsid w:val="007F49AE"/>
    <w:rsid w:val="007F54E0"/>
    <w:rsid w:val="007F65C1"/>
    <w:rsid w:val="007F7C30"/>
    <w:rsid w:val="00805289"/>
    <w:rsid w:val="008130AB"/>
    <w:rsid w:val="00816DFE"/>
    <w:rsid w:val="00820224"/>
    <w:rsid w:val="008217D0"/>
    <w:rsid w:val="0082246A"/>
    <w:rsid w:val="0083368B"/>
    <w:rsid w:val="008400D5"/>
    <w:rsid w:val="00840CDC"/>
    <w:rsid w:val="00842CCE"/>
    <w:rsid w:val="008524CA"/>
    <w:rsid w:val="00866741"/>
    <w:rsid w:val="008711AD"/>
    <w:rsid w:val="008713A1"/>
    <w:rsid w:val="00874CB7"/>
    <w:rsid w:val="0088117A"/>
    <w:rsid w:val="00881AAD"/>
    <w:rsid w:val="008822CA"/>
    <w:rsid w:val="0089082B"/>
    <w:rsid w:val="008922AA"/>
    <w:rsid w:val="00897CCE"/>
    <w:rsid w:val="008A35E3"/>
    <w:rsid w:val="008A3932"/>
    <w:rsid w:val="008A4103"/>
    <w:rsid w:val="008A410C"/>
    <w:rsid w:val="008B0D2F"/>
    <w:rsid w:val="008B1908"/>
    <w:rsid w:val="008B23E5"/>
    <w:rsid w:val="008B5738"/>
    <w:rsid w:val="008B7771"/>
    <w:rsid w:val="008C4996"/>
    <w:rsid w:val="008D244F"/>
    <w:rsid w:val="008D497B"/>
    <w:rsid w:val="008D521D"/>
    <w:rsid w:val="008E0C85"/>
    <w:rsid w:val="008E4345"/>
    <w:rsid w:val="008F1D5F"/>
    <w:rsid w:val="00904E9D"/>
    <w:rsid w:val="00905D44"/>
    <w:rsid w:val="00907638"/>
    <w:rsid w:val="00907CAA"/>
    <w:rsid w:val="009201F8"/>
    <w:rsid w:val="00925073"/>
    <w:rsid w:val="00933AA3"/>
    <w:rsid w:val="009406A2"/>
    <w:rsid w:val="00941EDB"/>
    <w:rsid w:val="009471A5"/>
    <w:rsid w:val="009502B0"/>
    <w:rsid w:val="009549CB"/>
    <w:rsid w:val="00954A7C"/>
    <w:rsid w:val="00960F58"/>
    <w:rsid w:val="00961E8F"/>
    <w:rsid w:val="009658BD"/>
    <w:rsid w:val="00965C96"/>
    <w:rsid w:val="0097000D"/>
    <w:rsid w:val="00982BFB"/>
    <w:rsid w:val="00985CEB"/>
    <w:rsid w:val="00995061"/>
    <w:rsid w:val="009A0797"/>
    <w:rsid w:val="009A6A61"/>
    <w:rsid w:val="009B266F"/>
    <w:rsid w:val="009B2BC2"/>
    <w:rsid w:val="009B2DBF"/>
    <w:rsid w:val="009B3345"/>
    <w:rsid w:val="009C0E60"/>
    <w:rsid w:val="009C754C"/>
    <w:rsid w:val="009D2E8D"/>
    <w:rsid w:val="009E6DFD"/>
    <w:rsid w:val="009F173C"/>
    <w:rsid w:val="00A0309D"/>
    <w:rsid w:val="00A13B49"/>
    <w:rsid w:val="00A1595C"/>
    <w:rsid w:val="00A1711E"/>
    <w:rsid w:val="00A22BE7"/>
    <w:rsid w:val="00A26AEA"/>
    <w:rsid w:val="00A27FB8"/>
    <w:rsid w:val="00A32D0D"/>
    <w:rsid w:val="00A33C45"/>
    <w:rsid w:val="00A34E35"/>
    <w:rsid w:val="00A4051C"/>
    <w:rsid w:val="00A419C8"/>
    <w:rsid w:val="00A421D1"/>
    <w:rsid w:val="00A43601"/>
    <w:rsid w:val="00A4420B"/>
    <w:rsid w:val="00A5005F"/>
    <w:rsid w:val="00A53ED2"/>
    <w:rsid w:val="00A56B59"/>
    <w:rsid w:val="00A65C83"/>
    <w:rsid w:val="00A807EB"/>
    <w:rsid w:val="00A80C6F"/>
    <w:rsid w:val="00A86934"/>
    <w:rsid w:val="00AA0A8F"/>
    <w:rsid w:val="00AA105A"/>
    <w:rsid w:val="00AA729B"/>
    <w:rsid w:val="00AA78E5"/>
    <w:rsid w:val="00AC248D"/>
    <w:rsid w:val="00AC6194"/>
    <w:rsid w:val="00AC78AA"/>
    <w:rsid w:val="00AD5529"/>
    <w:rsid w:val="00B040BC"/>
    <w:rsid w:val="00B10A54"/>
    <w:rsid w:val="00B13D72"/>
    <w:rsid w:val="00B1737B"/>
    <w:rsid w:val="00B24707"/>
    <w:rsid w:val="00B247E7"/>
    <w:rsid w:val="00B251B6"/>
    <w:rsid w:val="00B27CF3"/>
    <w:rsid w:val="00B301EA"/>
    <w:rsid w:val="00B31FB6"/>
    <w:rsid w:val="00B41E7C"/>
    <w:rsid w:val="00B45BD6"/>
    <w:rsid w:val="00B541F5"/>
    <w:rsid w:val="00B63071"/>
    <w:rsid w:val="00B633B4"/>
    <w:rsid w:val="00B660F8"/>
    <w:rsid w:val="00B6683D"/>
    <w:rsid w:val="00B71DEC"/>
    <w:rsid w:val="00B770F4"/>
    <w:rsid w:val="00B82339"/>
    <w:rsid w:val="00BA25B7"/>
    <w:rsid w:val="00BA4BC5"/>
    <w:rsid w:val="00BA5A60"/>
    <w:rsid w:val="00BB1DEB"/>
    <w:rsid w:val="00BB28BF"/>
    <w:rsid w:val="00BB636F"/>
    <w:rsid w:val="00BB7C0F"/>
    <w:rsid w:val="00BC0476"/>
    <w:rsid w:val="00BC1C4A"/>
    <w:rsid w:val="00BC5BE9"/>
    <w:rsid w:val="00BD1833"/>
    <w:rsid w:val="00BD48BF"/>
    <w:rsid w:val="00BD6A1D"/>
    <w:rsid w:val="00BD6A3B"/>
    <w:rsid w:val="00BE46B9"/>
    <w:rsid w:val="00BE4CB5"/>
    <w:rsid w:val="00BF00B2"/>
    <w:rsid w:val="00BF7216"/>
    <w:rsid w:val="00C01476"/>
    <w:rsid w:val="00C03670"/>
    <w:rsid w:val="00C04C4E"/>
    <w:rsid w:val="00C05CA2"/>
    <w:rsid w:val="00C1058F"/>
    <w:rsid w:val="00C1147A"/>
    <w:rsid w:val="00C13AAB"/>
    <w:rsid w:val="00C15C7C"/>
    <w:rsid w:val="00C20870"/>
    <w:rsid w:val="00C220B9"/>
    <w:rsid w:val="00C352AE"/>
    <w:rsid w:val="00C3546B"/>
    <w:rsid w:val="00C37C5E"/>
    <w:rsid w:val="00C40E0D"/>
    <w:rsid w:val="00C46F44"/>
    <w:rsid w:val="00C559D5"/>
    <w:rsid w:val="00C65977"/>
    <w:rsid w:val="00C71B7A"/>
    <w:rsid w:val="00C75581"/>
    <w:rsid w:val="00C861EC"/>
    <w:rsid w:val="00C8762C"/>
    <w:rsid w:val="00C9158D"/>
    <w:rsid w:val="00C94345"/>
    <w:rsid w:val="00CA015C"/>
    <w:rsid w:val="00CA035B"/>
    <w:rsid w:val="00CA1678"/>
    <w:rsid w:val="00CB3411"/>
    <w:rsid w:val="00CC0119"/>
    <w:rsid w:val="00CC1338"/>
    <w:rsid w:val="00CC3C2F"/>
    <w:rsid w:val="00CC4546"/>
    <w:rsid w:val="00CE2686"/>
    <w:rsid w:val="00CF38A0"/>
    <w:rsid w:val="00CF6813"/>
    <w:rsid w:val="00D0077B"/>
    <w:rsid w:val="00D01E63"/>
    <w:rsid w:val="00D03F77"/>
    <w:rsid w:val="00D05413"/>
    <w:rsid w:val="00D064A1"/>
    <w:rsid w:val="00D102D8"/>
    <w:rsid w:val="00D15126"/>
    <w:rsid w:val="00D22EDD"/>
    <w:rsid w:val="00D31A79"/>
    <w:rsid w:val="00D336A2"/>
    <w:rsid w:val="00D37F6E"/>
    <w:rsid w:val="00D40108"/>
    <w:rsid w:val="00D659A1"/>
    <w:rsid w:val="00D72185"/>
    <w:rsid w:val="00D72C1C"/>
    <w:rsid w:val="00D75308"/>
    <w:rsid w:val="00D86B4B"/>
    <w:rsid w:val="00D92A04"/>
    <w:rsid w:val="00D938F9"/>
    <w:rsid w:val="00D950D5"/>
    <w:rsid w:val="00D95498"/>
    <w:rsid w:val="00D9766B"/>
    <w:rsid w:val="00DA2204"/>
    <w:rsid w:val="00DA5862"/>
    <w:rsid w:val="00DA60FB"/>
    <w:rsid w:val="00DB0646"/>
    <w:rsid w:val="00DC5559"/>
    <w:rsid w:val="00DD4B1C"/>
    <w:rsid w:val="00DD4B22"/>
    <w:rsid w:val="00DD4F69"/>
    <w:rsid w:val="00DD517D"/>
    <w:rsid w:val="00DD5CC0"/>
    <w:rsid w:val="00DD63E0"/>
    <w:rsid w:val="00DD6F39"/>
    <w:rsid w:val="00DD7F26"/>
    <w:rsid w:val="00DE18AC"/>
    <w:rsid w:val="00DE3CCD"/>
    <w:rsid w:val="00DE4325"/>
    <w:rsid w:val="00DE61FA"/>
    <w:rsid w:val="00DE795B"/>
    <w:rsid w:val="00DE7C04"/>
    <w:rsid w:val="00DF20FE"/>
    <w:rsid w:val="00DF5050"/>
    <w:rsid w:val="00DF64F8"/>
    <w:rsid w:val="00E00038"/>
    <w:rsid w:val="00E076CA"/>
    <w:rsid w:val="00E1076A"/>
    <w:rsid w:val="00E109DB"/>
    <w:rsid w:val="00E13C97"/>
    <w:rsid w:val="00E14563"/>
    <w:rsid w:val="00E17E46"/>
    <w:rsid w:val="00E21568"/>
    <w:rsid w:val="00E2600B"/>
    <w:rsid w:val="00E338B2"/>
    <w:rsid w:val="00E343B3"/>
    <w:rsid w:val="00E432E6"/>
    <w:rsid w:val="00E51C07"/>
    <w:rsid w:val="00E562B5"/>
    <w:rsid w:val="00E56FE0"/>
    <w:rsid w:val="00E6165D"/>
    <w:rsid w:val="00E63B6D"/>
    <w:rsid w:val="00E65FFD"/>
    <w:rsid w:val="00E670E4"/>
    <w:rsid w:val="00E677AD"/>
    <w:rsid w:val="00E72F75"/>
    <w:rsid w:val="00E7650A"/>
    <w:rsid w:val="00E77C13"/>
    <w:rsid w:val="00E84ADC"/>
    <w:rsid w:val="00E8572B"/>
    <w:rsid w:val="00E9042F"/>
    <w:rsid w:val="00E9121E"/>
    <w:rsid w:val="00E91742"/>
    <w:rsid w:val="00EA6449"/>
    <w:rsid w:val="00EB1389"/>
    <w:rsid w:val="00EB3810"/>
    <w:rsid w:val="00EB5BB9"/>
    <w:rsid w:val="00EB5DF6"/>
    <w:rsid w:val="00EC5D9F"/>
    <w:rsid w:val="00ED04AA"/>
    <w:rsid w:val="00ED177B"/>
    <w:rsid w:val="00ED267C"/>
    <w:rsid w:val="00ED3F50"/>
    <w:rsid w:val="00ED5E2B"/>
    <w:rsid w:val="00EE2947"/>
    <w:rsid w:val="00EE530E"/>
    <w:rsid w:val="00EF2C9D"/>
    <w:rsid w:val="00EF30B0"/>
    <w:rsid w:val="00EF3F99"/>
    <w:rsid w:val="00EF476A"/>
    <w:rsid w:val="00EF6EF1"/>
    <w:rsid w:val="00F03186"/>
    <w:rsid w:val="00F036C5"/>
    <w:rsid w:val="00F04EB1"/>
    <w:rsid w:val="00F10772"/>
    <w:rsid w:val="00F233D9"/>
    <w:rsid w:val="00F252EB"/>
    <w:rsid w:val="00F265DD"/>
    <w:rsid w:val="00F27E3D"/>
    <w:rsid w:val="00F3087B"/>
    <w:rsid w:val="00F32921"/>
    <w:rsid w:val="00F350CB"/>
    <w:rsid w:val="00F403B8"/>
    <w:rsid w:val="00F418EE"/>
    <w:rsid w:val="00F45837"/>
    <w:rsid w:val="00F50836"/>
    <w:rsid w:val="00F51703"/>
    <w:rsid w:val="00F52057"/>
    <w:rsid w:val="00F5308A"/>
    <w:rsid w:val="00F532D8"/>
    <w:rsid w:val="00F6498B"/>
    <w:rsid w:val="00F64E0E"/>
    <w:rsid w:val="00F71A21"/>
    <w:rsid w:val="00F71BAE"/>
    <w:rsid w:val="00F73513"/>
    <w:rsid w:val="00F80C15"/>
    <w:rsid w:val="00F80D5B"/>
    <w:rsid w:val="00F83BF4"/>
    <w:rsid w:val="00F920FC"/>
    <w:rsid w:val="00F92545"/>
    <w:rsid w:val="00F92ABB"/>
    <w:rsid w:val="00F93ED1"/>
    <w:rsid w:val="00FA02EC"/>
    <w:rsid w:val="00FA0944"/>
    <w:rsid w:val="00FA1061"/>
    <w:rsid w:val="00FA1513"/>
    <w:rsid w:val="00FA2054"/>
    <w:rsid w:val="00FC049C"/>
    <w:rsid w:val="00FC5869"/>
    <w:rsid w:val="00FC6668"/>
    <w:rsid w:val="00FD1CC9"/>
    <w:rsid w:val="00FD2A65"/>
    <w:rsid w:val="00FD5DFC"/>
    <w:rsid w:val="00FD69D5"/>
    <w:rsid w:val="00FE0826"/>
    <w:rsid w:val="00FE1655"/>
    <w:rsid w:val="00FF12C2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8A61-5A15-48E8-B49F-F2EB4C0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581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leila-cont</cp:lastModifiedBy>
  <cp:revision>14</cp:revision>
  <cp:lastPrinted>2026-05-15T16:17:00Z</cp:lastPrinted>
  <dcterms:created xsi:type="dcterms:W3CDTF">2026-07-22T12:19:00Z</dcterms:created>
  <dcterms:modified xsi:type="dcterms:W3CDTF">2026-07-23T11:29:00Z</dcterms:modified>
</cp:coreProperties>
</file>